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DC82C" w14:textId="581C2E76" w:rsidR="008C0E9B" w:rsidRPr="00F311B8" w:rsidDel="00E51B14" w:rsidRDefault="00D54EB4">
      <w:pPr>
        <w:rPr>
          <w:del w:id="0" w:author="Sở Nông nghiệp và Môi trường" w:date="2026-10-30T08:28:00Z" w16du:dateUtc="2026-10-30T01:28:00Z"/>
          <w:b/>
          <w:bCs/>
          <w:szCs w:val="28"/>
        </w:rPr>
      </w:pPr>
      <w:del w:id="1" w:author="Sở Nông nghiệp và Môi trường" w:date="2026-10-30T08:28:00Z" w16du:dateUtc="2026-10-30T01:28:00Z">
        <w:r w:rsidRPr="00F311B8" w:rsidDel="00E51B14">
          <w:rPr>
            <w:b/>
            <w:bCs/>
            <w:szCs w:val="28"/>
          </w:rPr>
          <w:delText xml:space="preserve"> </w:delText>
        </w:r>
        <w:r w:rsidR="00E2042F" w:rsidRPr="00F311B8" w:rsidDel="00E51B14">
          <w:rPr>
            <w:b/>
            <w:bCs/>
            <w:szCs w:val="28"/>
          </w:rPr>
          <w:delText>Phụ lục</w:delText>
        </w:r>
      </w:del>
    </w:p>
    <w:p w14:paraId="45D51F98" w14:textId="152C0881" w:rsidR="008C0E9B" w:rsidRPr="00F311B8" w:rsidDel="00E51B14" w:rsidRDefault="00E2042F">
      <w:pPr>
        <w:rPr>
          <w:del w:id="2" w:author="Sở Nông nghiệp và Môi trường" w:date="2026-10-30T08:28:00Z" w16du:dateUtc="2026-10-30T01:28:00Z"/>
          <w:b/>
          <w:bCs/>
          <w:szCs w:val="28"/>
        </w:rPr>
      </w:pPr>
      <w:del w:id="3" w:author="Sở Nông nghiệp và Môi trường" w:date="2026-10-30T08:28:00Z" w16du:dateUtc="2026-10-30T01:28:00Z">
        <w:r w:rsidRPr="00F311B8" w:rsidDel="00E51B14">
          <w:rPr>
            <w:b/>
            <w:bCs/>
            <w:szCs w:val="28"/>
            <w:lang w:val="vi-VN"/>
          </w:rPr>
          <w:delText xml:space="preserve">THỦ TỤC HÀNH CHÍNH </w:delText>
        </w:r>
        <w:r w:rsidRPr="00F311B8" w:rsidDel="00E51B14">
          <w:rPr>
            <w:b/>
            <w:bCs/>
            <w:szCs w:val="28"/>
          </w:rPr>
          <w:delText xml:space="preserve">ĐƯỢC SỬA ĐỔI, BỔ SUNG </w:delText>
        </w:r>
        <w:r w:rsidRPr="00F311B8" w:rsidDel="00E51B14">
          <w:rPr>
            <w:b/>
            <w:bCs/>
            <w:szCs w:val="28"/>
            <w:lang w:val="vi-VN"/>
          </w:rPr>
          <w:delText xml:space="preserve">LĨNH VỰC </w:delText>
        </w:r>
        <w:r w:rsidRPr="00F311B8" w:rsidDel="00E51B14">
          <w:rPr>
            <w:b/>
            <w:bCs/>
            <w:szCs w:val="28"/>
          </w:rPr>
          <w:delText>T</w:delText>
        </w:r>
        <w:r w:rsidRPr="00F311B8" w:rsidDel="00E51B14">
          <w:rPr>
            <w:b/>
            <w:bCs/>
            <w:szCs w:val="28"/>
            <w:lang w:val="vi-VN"/>
          </w:rPr>
          <w:delText>HỦY SẢN</w:delText>
        </w:r>
        <w:r w:rsidRPr="00F311B8" w:rsidDel="00E51B14">
          <w:rPr>
            <w:b/>
            <w:bCs/>
            <w:szCs w:val="28"/>
          </w:rPr>
          <w:delText xml:space="preserve"> VÀ KIỂM NGƯ THUỘC PHẠM VI CHỨC NĂNG QUẢN LÝ</w:delText>
        </w:r>
      </w:del>
    </w:p>
    <w:p w14:paraId="1C29DB5E" w14:textId="05029F3A" w:rsidR="008C0E9B" w:rsidRPr="00F311B8" w:rsidDel="00E51B14" w:rsidRDefault="00E2042F">
      <w:pPr>
        <w:rPr>
          <w:del w:id="4" w:author="Sở Nông nghiệp và Môi trường" w:date="2026-10-30T08:28:00Z" w16du:dateUtc="2026-10-30T01:28:00Z"/>
          <w:b/>
          <w:bCs/>
          <w:szCs w:val="28"/>
        </w:rPr>
      </w:pPr>
      <w:del w:id="5" w:author="Sở Nông nghiệp và Môi trường" w:date="2026-10-30T08:28:00Z" w16du:dateUtc="2026-10-30T01:28:00Z">
        <w:r w:rsidRPr="00F311B8" w:rsidDel="00E51B14">
          <w:rPr>
            <w:b/>
            <w:bCs/>
            <w:szCs w:val="28"/>
          </w:rPr>
          <w:delText>CỦA BỘ NÔNG NGHIỆP VÀ MÔI TRƯỜNG</w:delText>
        </w:r>
      </w:del>
    </w:p>
    <w:p w14:paraId="0CD17420" w14:textId="7D649975" w:rsidR="008C0E9B" w:rsidRPr="00F311B8" w:rsidDel="00E51B14" w:rsidRDefault="00E2042F">
      <w:pPr>
        <w:ind w:right="-115"/>
        <w:rPr>
          <w:del w:id="6" w:author="Sở Nông nghiệp và Môi trường" w:date="2026-10-30T08:28:00Z" w16du:dateUtc="2026-10-30T01:28:00Z"/>
          <w:i/>
          <w:iCs/>
          <w:szCs w:val="28"/>
        </w:rPr>
      </w:pPr>
      <w:del w:id="7" w:author="Sở Nông nghiệp và Môi trường" w:date="2026-10-30T08:28:00Z" w16du:dateUtc="2026-10-30T01:28:00Z">
        <w:r w:rsidRPr="00F311B8" w:rsidDel="00E51B14">
          <w:rPr>
            <w:i/>
            <w:iCs/>
            <w:szCs w:val="28"/>
            <w:lang w:val="vi-VN"/>
          </w:rPr>
          <w:delText>(Ban hành kèm theo Quyết định số         /QĐ-BNNMT</w:delText>
        </w:r>
        <w:r w:rsidRPr="00F311B8" w:rsidDel="00E51B14">
          <w:rPr>
            <w:i/>
            <w:iCs/>
            <w:szCs w:val="28"/>
          </w:rPr>
          <w:delText xml:space="preserve"> </w:delText>
        </w:r>
        <w:r w:rsidRPr="00F311B8" w:rsidDel="00E51B14">
          <w:rPr>
            <w:i/>
            <w:iCs/>
            <w:szCs w:val="28"/>
            <w:lang w:val="vi-VN"/>
          </w:rPr>
          <w:delText xml:space="preserve">ngày   </w:delText>
        </w:r>
        <w:r w:rsidRPr="00F311B8" w:rsidDel="00E51B14">
          <w:rPr>
            <w:i/>
            <w:iCs/>
            <w:szCs w:val="28"/>
          </w:rPr>
          <w:delText xml:space="preserve">  </w:delText>
        </w:r>
        <w:r w:rsidRPr="00F311B8" w:rsidDel="00E51B14">
          <w:rPr>
            <w:i/>
            <w:iCs/>
            <w:szCs w:val="28"/>
            <w:lang w:val="vi-VN"/>
          </w:rPr>
          <w:delText xml:space="preserve">tháng   </w:delText>
        </w:r>
        <w:r w:rsidRPr="00F311B8" w:rsidDel="00E51B14">
          <w:rPr>
            <w:i/>
            <w:iCs/>
            <w:szCs w:val="28"/>
          </w:rPr>
          <w:delText xml:space="preserve">  </w:delText>
        </w:r>
        <w:r w:rsidRPr="00F311B8" w:rsidDel="00E51B14">
          <w:rPr>
            <w:i/>
            <w:iCs/>
            <w:szCs w:val="28"/>
            <w:lang w:val="vi-VN"/>
          </w:rPr>
          <w:delText>năm 202</w:delText>
        </w:r>
        <w:r w:rsidRPr="00F311B8" w:rsidDel="00E51B14">
          <w:rPr>
            <w:i/>
            <w:iCs/>
            <w:szCs w:val="28"/>
          </w:rPr>
          <w:delText>6</w:delText>
        </w:r>
      </w:del>
    </w:p>
    <w:p w14:paraId="5A60B455" w14:textId="18F2C041" w:rsidR="008C0E9B" w:rsidRPr="00F311B8" w:rsidDel="00E51B14" w:rsidRDefault="00E2042F">
      <w:pPr>
        <w:ind w:right="-115"/>
        <w:rPr>
          <w:del w:id="8" w:author="Sở Nông nghiệp và Môi trường" w:date="2026-10-30T08:28:00Z" w16du:dateUtc="2026-10-30T01:28:00Z"/>
          <w:i/>
          <w:iCs/>
          <w:szCs w:val="28"/>
          <w:lang w:val="vi-VN"/>
        </w:rPr>
      </w:pPr>
      <w:del w:id="9" w:author="Sở Nông nghiệp và Môi trường" w:date="2026-10-30T08:28:00Z" w16du:dateUtc="2026-10-30T01:28:00Z">
        <w:r w:rsidRPr="00F311B8" w:rsidDel="00E51B14">
          <w:rPr>
            <w:i/>
            <w:iCs/>
            <w:szCs w:val="28"/>
            <w:lang w:val="vi-VN"/>
          </w:rPr>
          <w:delText>của Bộ trưởng Bộ Nông nghiệp và Môi trường)</w:delText>
        </w:r>
      </w:del>
    </w:p>
    <w:p w14:paraId="4AF3105F" w14:textId="0F1A19E2" w:rsidR="008C0E9B" w:rsidRPr="00F311B8" w:rsidDel="00E51B14" w:rsidRDefault="00E2042F">
      <w:pPr>
        <w:spacing w:before="120" w:after="120"/>
        <w:rPr>
          <w:del w:id="10" w:author="Sở Nông nghiệp và Môi trường" w:date="2026-10-30T08:28:00Z" w16du:dateUtc="2026-10-30T01:28:00Z"/>
          <w:b/>
          <w:bCs/>
          <w:sz w:val="26"/>
          <w:szCs w:val="26"/>
          <w:lang w:val="vi-VN"/>
        </w:rPr>
      </w:pPr>
      <w:del w:id="11" w:author="Sở Nông nghiệp và Môi trường" w:date="2026-10-30T08:28:00Z" w16du:dateUtc="2026-10-30T01:28:00Z">
        <w:r w:rsidRPr="008D69F2" w:rsidDel="00E51B14">
          <w:rPr>
            <w:noProof/>
          </w:rPr>
          <mc:AlternateContent>
            <mc:Choice Requires="wps">
              <w:drawing>
                <wp:anchor distT="0" distB="0" distL="114300" distR="114300" simplePos="0" relativeHeight="251670528" behindDoc="0" locked="0" layoutInCell="1" allowOverlap="1" wp14:anchorId="4150688B" wp14:editId="44C762C7">
                  <wp:simplePos x="0" y="0"/>
                  <wp:positionH relativeFrom="margin">
                    <wp:posOffset>1499870</wp:posOffset>
                  </wp:positionH>
                  <wp:positionV relativeFrom="paragraph">
                    <wp:posOffset>29210</wp:posOffset>
                  </wp:positionV>
                  <wp:extent cx="2684780" cy="0"/>
                  <wp:effectExtent l="0" t="5080" r="0" b="4445"/>
                  <wp:wrapNone/>
                  <wp:docPr id="1"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4780" cy="0"/>
                          </a:xfrm>
                          <a:prstGeom prst="line">
                            <a:avLst/>
                          </a:prstGeom>
                          <a:noFill/>
                          <a:ln w="9525">
                            <a:solidFill>
                              <a:srgbClr val="000000"/>
                            </a:solidFill>
                            <a:round/>
                          </a:ln>
                        </wps:spPr>
                        <wps:bodyPr/>
                      </wps:wsp>
                    </a:graphicData>
                  </a:graphic>
                </wp:anchor>
              </w:drawing>
            </mc:Choice>
            <mc:Fallback xmlns:wpsCustomData="http://www.wps.cn/officeDocument/2013/wpsCustomData">
              <w:pict>
                <v:line id="Straight Connector 10" o:spid="_x0000_s1026" o:spt="20" style="position:absolute;left:0pt;margin-left:118.1pt;margin-top:2.3pt;height:0pt;width:211.4pt;mso-position-horizontal-relative:margin;z-index:251670528;mso-width-relative:page;mso-height-relative:page;" filled="f" stroked="t" coordsize="21600,21600" o:gfxdata="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HuI9IdQAAAAHAQAADwAAAAAAAAABACAAAAAi&#10;AAAAZHJzL2Rvd25yZXYueG1sUEsBAhQAFAAAAAgAh07iQGHO2QvVAQAArgMAAA4AAAAAAAAAAQAg&#10;AAAAIwEAAGRycy9lMm9Eb2MueG1sUEsFBgAAAAAGAAYAWQEAAGoFAAAAAA==&#10;">
                  <v:fill on="f" focussize="0,0"/>
                  <v:stroke color="#000000" joinstyle="round"/>
                  <v:imagedata o:title=""/>
                  <o:lock v:ext="edit" aspectratio="f"/>
                </v:line>
              </w:pict>
            </mc:Fallback>
          </mc:AlternateContent>
        </w:r>
      </w:del>
    </w:p>
    <w:p w14:paraId="69C7F123" w14:textId="53C17657" w:rsidR="008C0E9B" w:rsidRPr="00F311B8" w:rsidDel="00E51B14" w:rsidRDefault="00E2042F">
      <w:pPr>
        <w:spacing w:before="120" w:after="120"/>
        <w:ind w:firstLineChars="200" w:firstLine="562"/>
        <w:jc w:val="both"/>
        <w:rPr>
          <w:del w:id="12" w:author="Sở Nông nghiệp và Môi trường" w:date="2026-10-30T08:28:00Z" w16du:dateUtc="2026-10-30T01:28:00Z"/>
          <w:b/>
          <w:bCs/>
          <w:szCs w:val="28"/>
          <w:lang w:val="vi-VN"/>
        </w:rPr>
      </w:pPr>
      <w:del w:id="13" w:author="Sở Nông nghiệp và Môi trường" w:date="2026-10-30T08:28:00Z" w16du:dateUtc="2026-10-30T01:28:00Z">
        <w:r w:rsidRPr="00F311B8" w:rsidDel="00E51B14">
          <w:rPr>
            <w:b/>
            <w:bCs/>
            <w:szCs w:val="28"/>
            <w:lang w:val="vi-VN"/>
          </w:rPr>
          <w:delText>PHẦN I. DANH MỤC THỦ TỤC HÀNH CHÍNH</w:delText>
        </w:r>
      </w:del>
    </w:p>
    <w:p w14:paraId="367AC9BF" w14:textId="554E7DA2" w:rsidR="008C0E9B" w:rsidRPr="00F311B8" w:rsidDel="00E51B14" w:rsidRDefault="00E2042F">
      <w:pPr>
        <w:spacing w:before="120" w:after="120"/>
        <w:ind w:firstLine="550"/>
        <w:jc w:val="both"/>
        <w:rPr>
          <w:del w:id="14" w:author="Sở Nông nghiệp và Môi trường" w:date="2026-10-30T08:28:00Z" w16du:dateUtc="2026-10-30T01:28:00Z"/>
          <w:rFonts w:eastAsia="Times New Roman"/>
          <w:b/>
          <w:bCs/>
          <w:szCs w:val="24"/>
          <w:rPrChange w:id="15" w:author="Microsoft account" w:date="2026-10-15T10:53:00Z">
            <w:rPr>
              <w:del w:id="16" w:author="Sở Nông nghiệp và Môi trường" w:date="2026-10-30T08:28:00Z" w16du:dateUtc="2026-10-30T01:28:00Z"/>
              <w:rFonts w:eastAsia="Times New Roman"/>
              <w:b/>
              <w:bCs/>
              <w:color w:val="000000"/>
              <w:szCs w:val="24"/>
            </w:rPr>
          </w:rPrChange>
        </w:rPr>
      </w:pPr>
      <w:del w:id="17" w:author="Sở Nông nghiệp và Môi trường" w:date="2026-10-30T08:28:00Z" w16du:dateUtc="2026-10-30T01:28:00Z">
        <w:r w:rsidRPr="00F311B8" w:rsidDel="00E51B14">
          <w:rPr>
            <w:rFonts w:ascii="Times New Roman Bold" w:eastAsia="Times New Roman" w:hAnsi="Times New Roman Bold"/>
            <w:b/>
            <w:sz w:val="26"/>
            <w:szCs w:val="26"/>
          </w:rPr>
          <w:delText xml:space="preserve">1. Danh mục </w:delText>
        </w:r>
        <w:r w:rsidRPr="00F311B8" w:rsidDel="00E51B14">
          <w:rPr>
            <w:rFonts w:eastAsia="Times New Roman"/>
            <w:b/>
            <w:bCs/>
            <w:szCs w:val="24"/>
            <w:rPrChange w:id="18" w:author="Microsoft account" w:date="2026-10-15T10:53:00Z">
              <w:rPr>
                <w:rFonts w:eastAsia="Times New Roman"/>
                <w:b/>
                <w:bCs/>
                <w:color w:val="000000"/>
                <w:szCs w:val="24"/>
              </w:rPr>
            </w:rPrChange>
          </w:rPr>
          <w:delText>TTHC theo hướng sử dụng, khai thác dữ liệu đã được công bố tại các CSDL</w:delText>
        </w:r>
      </w:del>
      <w:ins w:id="19" w:author="Microsoft account" w:date="2026-10-22T16:33:00Z">
        <w:del w:id="20" w:author="Sở Nông nghiệp và Môi trường" w:date="2026-10-30T08:28:00Z" w16du:dateUtc="2026-10-30T01:28:00Z">
          <w:r w:rsidR="00345A08" w:rsidDel="00E51B14">
            <w:rPr>
              <w:rFonts w:eastAsia="Times New Roman"/>
              <w:b/>
              <w:bCs/>
              <w:szCs w:val="24"/>
            </w:rPr>
            <w:delText>cơ sở dữ liệu</w:delText>
          </w:r>
        </w:del>
      </w:ins>
      <w:del w:id="21" w:author="Sở Nông nghiệp và Môi trường" w:date="2026-10-30T08:28:00Z" w16du:dateUtc="2026-10-30T01:28:00Z">
        <w:r w:rsidR="00345A08" w:rsidRPr="00F311B8" w:rsidDel="00E51B14">
          <w:rPr>
            <w:rFonts w:eastAsia="Times New Roman"/>
            <w:b/>
            <w:bCs/>
            <w:szCs w:val="24"/>
          </w:rPr>
          <w:delText xml:space="preserve"> </w:delText>
        </w:r>
        <w:r w:rsidRPr="00F311B8" w:rsidDel="00E51B14">
          <w:rPr>
            <w:rFonts w:eastAsia="Times New Roman"/>
            <w:b/>
            <w:bCs/>
            <w:szCs w:val="24"/>
            <w:rPrChange w:id="22" w:author="Microsoft account" w:date="2026-10-15T10:53:00Z">
              <w:rPr>
                <w:rFonts w:eastAsia="Times New Roman"/>
                <w:b/>
                <w:bCs/>
                <w:color w:val="000000"/>
                <w:szCs w:val="24"/>
              </w:rPr>
            </w:rPrChange>
          </w:rPr>
          <w:delText>quốc gia chuyên ngành</w:delText>
        </w:r>
      </w:del>
    </w:p>
    <w:tbl>
      <w:tblPr>
        <w:tblStyle w:val="TableGrid"/>
        <w:tblW w:w="10416" w:type="dxa"/>
        <w:tblInd w:w="-714" w:type="dxa"/>
        <w:tblLook w:val="04A0" w:firstRow="1" w:lastRow="0" w:firstColumn="1" w:lastColumn="0" w:noHBand="0" w:noVBand="1"/>
      </w:tblPr>
      <w:tblGrid>
        <w:gridCol w:w="722"/>
        <w:gridCol w:w="1330"/>
        <w:gridCol w:w="1982"/>
        <w:gridCol w:w="1469"/>
        <w:gridCol w:w="2664"/>
        <w:gridCol w:w="2249"/>
      </w:tblGrid>
      <w:tr w:rsidR="00F311B8" w:rsidRPr="00F311B8" w:rsidDel="00E51B14" w14:paraId="7F50F128" w14:textId="5896A15B">
        <w:trPr>
          <w:del w:id="23" w:author="Sở Nông nghiệp và Môi trường" w:date="2026-10-30T08:28:00Z" w16du:dateUtc="2026-10-30T01:28:00Z"/>
        </w:trPr>
        <w:tc>
          <w:tcPr>
            <w:tcW w:w="722" w:type="dxa"/>
            <w:tcBorders>
              <w:left w:val="single" w:sz="4" w:space="0" w:color="auto"/>
            </w:tcBorders>
            <w:vAlign w:val="center"/>
          </w:tcPr>
          <w:p w14:paraId="1F9A6BCC" w14:textId="0861273C" w:rsidR="008C0E9B" w:rsidRPr="00F311B8" w:rsidDel="00E51B14" w:rsidRDefault="00E2042F">
            <w:pPr>
              <w:rPr>
                <w:del w:id="24" w:author="Sở Nông nghiệp và Môi trường" w:date="2026-10-30T08:28:00Z" w16du:dateUtc="2026-10-30T01:28:00Z"/>
                <w:rFonts w:ascii="Times New Roman Bold" w:eastAsia="Times New Roman" w:hAnsi="Times New Roman Bold"/>
                <w:b/>
                <w:sz w:val="24"/>
                <w:szCs w:val="24"/>
              </w:rPr>
            </w:pPr>
            <w:del w:id="25" w:author="Sở Nông nghiệp và Môi trường" w:date="2026-10-30T08:28:00Z" w16du:dateUtc="2026-10-30T01:28:00Z">
              <w:r w:rsidRPr="00F311B8" w:rsidDel="00E51B14">
                <w:rPr>
                  <w:b/>
                  <w:bCs/>
                  <w:sz w:val="24"/>
                  <w:szCs w:val="24"/>
                </w:rPr>
                <w:delText>S</w:delText>
              </w:r>
              <w:r w:rsidRPr="00F311B8" w:rsidDel="00E51B14">
                <w:rPr>
                  <w:b/>
                  <w:bCs/>
                  <w:sz w:val="24"/>
                  <w:szCs w:val="24"/>
                  <w:lang w:val="vi-VN"/>
                </w:rPr>
                <w:delText>TT</w:delText>
              </w:r>
            </w:del>
          </w:p>
        </w:tc>
        <w:tc>
          <w:tcPr>
            <w:tcW w:w="1330" w:type="dxa"/>
            <w:vAlign w:val="center"/>
          </w:tcPr>
          <w:p w14:paraId="0226288F" w14:textId="5BAD75C7" w:rsidR="008C0E9B" w:rsidRPr="00F311B8" w:rsidDel="00E51B14" w:rsidRDefault="00E2042F">
            <w:pPr>
              <w:rPr>
                <w:del w:id="26" w:author="Sở Nông nghiệp và Môi trường" w:date="2026-10-30T08:28:00Z" w16du:dateUtc="2026-10-30T01:28:00Z"/>
                <w:b/>
                <w:bCs/>
                <w:sz w:val="24"/>
                <w:szCs w:val="24"/>
                <w:lang w:val="vi-VN"/>
              </w:rPr>
            </w:pPr>
            <w:del w:id="27" w:author="Sở Nông nghiệp và Môi trường" w:date="2026-10-30T08:28:00Z" w16du:dateUtc="2026-10-30T01:28:00Z">
              <w:r w:rsidRPr="00F311B8" w:rsidDel="00E51B14">
                <w:rPr>
                  <w:b/>
                  <w:bCs/>
                  <w:sz w:val="24"/>
                  <w:szCs w:val="24"/>
                </w:rPr>
                <w:delText>Mã số TTHC</w:delText>
              </w:r>
            </w:del>
          </w:p>
        </w:tc>
        <w:tc>
          <w:tcPr>
            <w:tcW w:w="1982" w:type="dxa"/>
            <w:vAlign w:val="center"/>
          </w:tcPr>
          <w:p w14:paraId="0CEEB950" w14:textId="3616F7EC" w:rsidR="008C0E9B" w:rsidRPr="00F311B8" w:rsidDel="00E51B14" w:rsidRDefault="00E2042F">
            <w:pPr>
              <w:rPr>
                <w:del w:id="28" w:author="Sở Nông nghiệp và Môi trường" w:date="2026-10-30T08:28:00Z" w16du:dateUtc="2026-10-30T01:28:00Z"/>
                <w:b/>
                <w:bCs/>
                <w:sz w:val="24"/>
                <w:szCs w:val="24"/>
                <w:lang w:val="vi-VN"/>
              </w:rPr>
            </w:pPr>
            <w:del w:id="29" w:author="Sở Nông nghiệp và Môi trường" w:date="2026-10-30T08:28:00Z" w16du:dateUtc="2026-10-30T01:28:00Z">
              <w:r w:rsidRPr="00F311B8" w:rsidDel="00E51B14">
                <w:rPr>
                  <w:b/>
                  <w:bCs/>
                  <w:sz w:val="24"/>
                  <w:szCs w:val="24"/>
                  <w:lang w:val="vi-VN"/>
                </w:rPr>
                <w:delText>Tên thủ tục hành chính</w:delText>
              </w:r>
            </w:del>
          </w:p>
        </w:tc>
        <w:tc>
          <w:tcPr>
            <w:tcW w:w="1469" w:type="dxa"/>
            <w:vAlign w:val="center"/>
          </w:tcPr>
          <w:p w14:paraId="3D47F0DB" w14:textId="5C4AEE6C" w:rsidR="008C0E9B" w:rsidRPr="00F311B8" w:rsidDel="00E51B14" w:rsidRDefault="00E2042F">
            <w:pPr>
              <w:rPr>
                <w:del w:id="30" w:author="Sở Nông nghiệp và Môi trường" w:date="2026-10-30T08:28:00Z" w16du:dateUtc="2026-10-30T01:28:00Z"/>
                <w:b/>
                <w:bCs/>
                <w:sz w:val="24"/>
                <w:szCs w:val="24"/>
                <w:lang w:val="vi-VN"/>
              </w:rPr>
            </w:pPr>
            <w:del w:id="31" w:author="Sở Nông nghiệp và Môi trường" w:date="2026-10-30T08:28:00Z" w16du:dateUtc="2026-10-30T01:28:00Z">
              <w:r w:rsidRPr="00F311B8" w:rsidDel="00E51B14">
                <w:rPr>
                  <w:b/>
                  <w:bCs/>
                  <w:sz w:val="24"/>
                  <w:szCs w:val="24"/>
                  <w:lang w:val="vi-VN"/>
                </w:rPr>
                <w:delText>Lĩnh vực</w:delText>
              </w:r>
            </w:del>
          </w:p>
        </w:tc>
        <w:tc>
          <w:tcPr>
            <w:tcW w:w="2664" w:type="dxa"/>
            <w:vAlign w:val="center"/>
          </w:tcPr>
          <w:p w14:paraId="0BEFD446" w14:textId="7F889F15" w:rsidR="008C0E9B" w:rsidRPr="00F311B8" w:rsidDel="00E51B14" w:rsidRDefault="00E2042F">
            <w:pPr>
              <w:rPr>
                <w:del w:id="32" w:author="Sở Nông nghiệp và Môi trường" w:date="2026-10-30T08:28:00Z" w16du:dateUtc="2026-10-30T01:28:00Z"/>
                <w:b/>
                <w:bCs/>
                <w:sz w:val="24"/>
                <w:szCs w:val="24"/>
                <w:lang w:val="vi-VN"/>
              </w:rPr>
            </w:pPr>
            <w:del w:id="33" w:author="Sở Nông nghiệp và Môi trường" w:date="2026-10-30T08:28:00Z" w16du:dateUtc="2026-10-30T01:28:00Z">
              <w:r w:rsidRPr="00F311B8" w:rsidDel="00E51B14">
                <w:rPr>
                  <w:b/>
                  <w:bCs/>
                  <w:sz w:val="24"/>
                  <w:szCs w:val="24"/>
                </w:rPr>
                <w:delText>Tên VBQPPL quy định sửa đổi, bổ sung</w:delText>
              </w:r>
            </w:del>
          </w:p>
        </w:tc>
        <w:tc>
          <w:tcPr>
            <w:tcW w:w="2249" w:type="dxa"/>
            <w:vAlign w:val="center"/>
          </w:tcPr>
          <w:p w14:paraId="0AAF3A01" w14:textId="570E3F13" w:rsidR="008C0E9B" w:rsidRPr="00F311B8" w:rsidDel="00E51B14" w:rsidRDefault="00E2042F">
            <w:pPr>
              <w:rPr>
                <w:del w:id="34" w:author="Sở Nông nghiệp và Môi trường" w:date="2026-10-30T08:28:00Z" w16du:dateUtc="2026-10-30T01:28:00Z"/>
                <w:b/>
                <w:bCs/>
                <w:sz w:val="24"/>
                <w:szCs w:val="24"/>
                <w:lang w:val="vi-VN"/>
              </w:rPr>
            </w:pPr>
            <w:del w:id="35" w:author="Sở Nông nghiệp và Môi trường" w:date="2026-10-30T08:28:00Z" w16du:dateUtc="2026-10-30T01:28:00Z">
              <w:r w:rsidRPr="00F311B8" w:rsidDel="00E51B14">
                <w:rPr>
                  <w:b/>
                  <w:bCs/>
                  <w:sz w:val="24"/>
                  <w:szCs w:val="24"/>
                  <w:lang w:val="vi-VN"/>
                </w:rPr>
                <w:delText>Cơ quan</w:delText>
              </w:r>
              <w:r w:rsidRPr="00F311B8" w:rsidDel="00E51B14">
                <w:rPr>
                  <w:b/>
                  <w:bCs/>
                  <w:sz w:val="24"/>
                  <w:szCs w:val="24"/>
                </w:rPr>
                <w:delText xml:space="preserve"> </w:delText>
              </w:r>
              <w:r w:rsidRPr="00F311B8" w:rsidDel="00E51B14">
                <w:rPr>
                  <w:b/>
                  <w:bCs/>
                  <w:sz w:val="24"/>
                  <w:szCs w:val="24"/>
                  <w:lang w:val="vi-VN"/>
                </w:rPr>
                <w:delText>thực hiện</w:delText>
              </w:r>
            </w:del>
          </w:p>
        </w:tc>
      </w:tr>
      <w:tr w:rsidR="00F311B8" w:rsidRPr="00F311B8" w:rsidDel="00E51B14" w14:paraId="6B63ED10" w14:textId="1D996058">
        <w:trPr>
          <w:del w:id="36" w:author="Sở Nông nghiệp và Môi trường" w:date="2026-10-30T08:28:00Z" w16du:dateUtc="2026-10-30T01:28:00Z"/>
        </w:trPr>
        <w:tc>
          <w:tcPr>
            <w:tcW w:w="722" w:type="dxa"/>
            <w:tcBorders>
              <w:left w:val="single" w:sz="4" w:space="0" w:color="auto"/>
            </w:tcBorders>
            <w:vAlign w:val="center"/>
          </w:tcPr>
          <w:p w14:paraId="5F407F98" w14:textId="4401821B" w:rsidR="008C0E9B" w:rsidRPr="00F311B8" w:rsidDel="00E51B14" w:rsidRDefault="00E2042F">
            <w:pPr>
              <w:rPr>
                <w:del w:id="37" w:author="Sở Nông nghiệp và Môi trường" w:date="2026-10-30T08:28:00Z" w16du:dateUtc="2026-10-30T01:28:00Z"/>
                <w:b/>
                <w:bCs/>
                <w:sz w:val="24"/>
                <w:szCs w:val="24"/>
              </w:rPr>
            </w:pPr>
            <w:del w:id="38" w:author="Sở Nông nghiệp và Môi trường" w:date="2026-10-30T08:28:00Z" w16du:dateUtc="2026-10-30T01:28:00Z">
              <w:r w:rsidRPr="00F311B8" w:rsidDel="00E51B14">
                <w:rPr>
                  <w:b/>
                  <w:bCs/>
                  <w:sz w:val="24"/>
                  <w:szCs w:val="24"/>
                </w:rPr>
                <w:delText>B</w:delText>
              </w:r>
            </w:del>
          </w:p>
        </w:tc>
        <w:tc>
          <w:tcPr>
            <w:tcW w:w="9694" w:type="dxa"/>
            <w:gridSpan w:val="5"/>
            <w:vAlign w:val="center"/>
          </w:tcPr>
          <w:p w14:paraId="486BD1FF" w14:textId="72AACD78" w:rsidR="008C0E9B" w:rsidRPr="00F311B8" w:rsidDel="00E51B14" w:rsidRDefault="00E2042F">
            <w:pPr>
              <w:jc w:val="both"/>
              <w:rPr>
                <w:del w:id="39" w:author="Sở Nông nghiệp và Môi trường" w:date="2026-10-30T08:28:00Z" w16du:dateUtc="2026-10-30T01:28:00Z"/>
                <w:sz w:val="24"/>
                <w:szCs w:val="24"/>
              </w:rPr>
            </w:pPr>
            <w:del w:id="40" w:author="Sở Nông nghiệp và Môi trường" w:date="2026-10-30T08:28:00Z" w16du:dateUtc="2026-10-30T01:28:00Z">
              <w:r w:rsidRPr="00F311B8" w:rsidDel="00E51B14">
                <w:rPr>
                  <w:rFonts w:ascii="Times New Roman Bold" w:eastAsia="Times New Roman" w:hAnsi="Times New Roman Bold"/>
                  <w:b/>
                  <w:spacing w:val="-2"/>
                  <w:sz w:val="24"/>
                  <w:szCs w:val="24"/>
                </w:rPr>
                <w:delText>Thủ tục h</w:delText>
              </w:r>
              <w:r w:rsidRPr="00F311B8" w:rsidDel="00E51B14">
                <w:rPr>
                  <w:rFonts w:ascii="Times New Roman Bold" w:eastAsia="Times New Roman" w:hAnsi="Times New Roman Bold" w:hint="eastAsia"/>
                  <w:b/>
                  <w:spacing w:val="-2"/>
                  <w:sz w:val="24"/>
                  <w:szCs w:val="24"/>
                </w:rPr>
                <w:delText>à</w:delText>
              </w:r>
              <w:r w:rsidRPr="00F311B8" w:rsidDel="00E51B14">
                <w:rPr>
                  <w:rFonts w:ascii="Times New Roman Bold" w:eastAsia="Times New Roman" w:hAnsi="Times New Roman Bold"/>
                  <w:b/>
                  <w:spacing w:val="-2"/>
                  <w:sz w:val="24"/>
                  <w:szCs w:val="24"/>
                </w:rPr>
                <w:delText>nh ch</w:delText>
              </w:r>
              <w:r w:rsidRPr="00F311B8" w:rsidDel="00E51B14">
                <w:rPr>
                  <w:rFonts w:ascii="Times New Roman Bold" w:eastAsia="Times New Roman" w:hAnsi="Times New Roman Bold" w:hint="eastAsia"/>
                  <w:b/>
                  <w:spacing w:val="-2"/>
                  <w:sz w:val="24"/>
                  <w:szCs w:val="24"/>
                </w:rPr>
                <w:delText>í</w:delText>
              </w:r>
              <w:r w:rsidRPr="00F311B8" w:rsidDel="00E51B14">
                <w:rPr>
                  <w:rFonts w:ascii="Times New Roman Bold" w:eastAsia="Times New Roman" w:hAnsi="Times New Roman Bold"/>
                  <w:b/>
                  <w:spacing w:val="-2"/>
                  <w:sz w:val="24"/>
                  <w:szCs w:val="24"/>
                </w:rPr>
                <w:delText>nh cấp tỉnh</w:delText>
              </w:r>
            </w:del>
          </w:p>
        </w:tc>
      </w:tr>
      <w:tr w:rsidR="00F311B8" w:rsidRPr="00F311B8" w:rsidDel="00E51B14" w14:paraId="63FACA87" w14:textId="3E705547">
        <w:trPr>
          <w:del w:id="41" w:author="Sở Nông nghiệp và Môi trường" w:date="2026-10-30T08:28:00Z" w16du:dateUtc="2026-10-30T01:28:00Z"/>
        </w:trPr>
        <w:tc>
          <w:tcPr>
            <w:tcW w:w="722" w:type="dxa"/>
            <w:tcBorders>
              <w:left w:val="single" w:sz="4" w:space="0" w:color="auto"/>
            </w:tcBorders>
            <w:vAlign w:val="center"/>
          </w:tcPr>
          <w:p w14:paraId="738A7F50" w14:textId="65AEB0A2" w:rsidR="008C0E9B" w:rsidRPr="00F311B8" w:rsidDel="00E51B14" w:rsidRDefault="00E2042F">
            <w:pPr>
              <w:ind w:right="28"/>
              <w:rPr>
                <w:del w:id="42" w:author="Sở Nông nghiệp và Môi trường" w:date="2026-10-30T08:28:00Z" w16du:dateUtc="2026-10-30T01:28:00Z"/>
                <w:rFonts w:ascii="Times New Roman Bold" w:hAnsi="Times New Roman Bold"/>
                <w:spacing w:val="-2"/>
                <w:sz w:val="24"/>
                <w:szCs w:val="24"/>
              </w:rPr>
            </w:pPr>
            <w:del w:id="43" w:author="Sở Nông nghiệp và Môi trường" w:date="2026-10-30T08:28:00Z" w16du:dateUtc="2026-10-30T01:28:00Z">
              <w:r w:rsidRPr="00F311B8" w:rsidDel="00E51B14">
                <w:rPr>
                  <w:rFonts w:ascii="Times New Roman Bold" w:hAnsi="Times New Roman Bold"/>
                  <w:spacing w:val="-2"/>
                  <w:sz w:val="24"/>
                  <w:szCs w:val="24"/>
                </w:rPr>
                <w:delText>1</w:delText>
              </w:r>
            </w:del>
          </w:p>
        </w:tc>
        <w:tc>
          <w:tcPr>
            <w:tcW w:w="1330" w:type="dxa"/>
            <w:vAlign w:val="center"/>
          </w:tcPr>
          <w:p w14:paraId="23430DAF" w14:textId="7D0F3B24" w:rsidR="008C0E9B" w:rsidRPr="00F311B8" w:rsidDel="00E51B14" w:rsidRDefault="00E2042F">
            <w:pPr>
              <w:ind w:right="28"/>
              <w:rPr>
                <w:del w:id="44" w:author="Sở Nông nghiệp và Môi trường" w:date="2026-10-30T08:28:00Z" w16du:dateUtc="2026-10-30T01:28:00Z"/>
                <w:rFonts w:ascii="Times New Roman Bold" w:hAnsi="Times New Roman Bold"/>
                <w:b/>
                <w:bCs/>
                <w:spacing w:val="-2"/>
                <w:sz w:val="24"/>
                <w:szCs w:val="24"/>
                <w:lang w:val="vi-VN"/>
              </w:rPr>
            </w:pPr>
            <w:del w:id="45" w:author="Sở Nông nghiệp và Môi trường" w:date="2026-10-30T08:28:00Z" w16du:dateUtc="2026-10-30T01:28:00Z">
              <w:r w:rsidRPr="00F311B8" w:rsidDel="00E51B14">
                <w:rPr>
                  <w:sz w:val="24"/>
                  <w:szCs w:val="24"/>
                  <w:lang w:val="vi-VN" w:eastAsia="vi-VN"/>
                </w:rPr>
                <w:delText>1.003</w:delText>
              </w:r>
              <w:r w:rsidRPr="00F311B8" w:rsidDel="00E51B14">
                <w:rPr>
                  <w:sz w:val="24"/>
                  <w:szCs w:val="24"/>
                  <w:lang w:eastAsia="vi-VN"/>
                </w:rPr>
                <w:delText>650</w:delText>
              </w:r>
            </w:del>
          </w:p>
        </w:tc>
        <w:tc>
          <w:tcPr>
            <w:tcW w:w="1982" w:type="dxa"/>
            <w:vAlign w:val="center"/>
          </w:tcPr>
          <w:p w14:paraId="5E70C285" w14:textId="5A1B38E7" w:rsidR="008C0E9B" w:rsidRPr="00F311B8" w:rsidDel="00E51B14" w:rsidRDefault="00E2042F">
            <w:pPr>
              <w:jc w:val="both"/>
              <w:rPr>
                <w:del w:id="46" w:author="Sở Nông nghiệp và Môi trường" w:date="2026-10-30T08:28:00Z" w16du:dateUtc="2026-10-30T01:28:00Z"/>
                <w:rFonts w:ascii="Times New Roman Bold" w:hAnsi="Times New Roman Bold"/>
                <w:b/>
                <w:bCs/>
                <w:spacing w:val="-2"/>
                <w:sz w:val="24"/>
                <w:szCs w:val="24"/>
              </w:rPr>
            </w:pPr>
            <w:del w:id="47" w:author="Sở Nông nghiệp và Môi trường" w:date="2026-10-30T08:28:00Z" w16du:dateUtc="2026-10-30T01:28:00Z">
              <w:r w:rsidRPr="00F311B8" w:rsidDel="00E51B14">
                <w:rPr>
                  <w:rFonts w:eastAsia="SimSun"/>
                  <w:sz w:val="24"/>
                  <w:szCs w:val="24"/>
                  <w:lang w:val="vi-VN"/>
                </w:rPr>
                <w:delText>Cấp giấy chứng nhận đăng ký tàu cá</w:delText>
              </w:r>
              <w:r w:rsidRPr="00F311B8" w:rsidDel="00E51B14">
                <w:rPr>
                  <w:rFonts w:eastAsia="SimSun"/>
                  <w:sz w:val="24"/>
                  <w:szCs w:val="24"/>
                </w:rPr>
                <w:delText>, tàu phục vụ nuôi trồng thủy sản</w:delText>
              </w:r>
            </w:del>
          </w:p>
        </w:tc>
        <w:tc>
          <w:tcPr>
            <w:tcW w:w="1469" w:type="dxa"/>
            <w:vAlign w:val="center"/>
          </w:tcPr>
          <w:p w14:paraId="26E36141" w14:textId="6F191FB7" w:rsidR="008C0E9B" w:rsidRPr="00F311B8" w:rsidDel="00E51B14" w:rsidRDefault="00E2042F">
            <w:pPr>
              <w:rPr>
                <w:del w:id="48" w:author="Sở Nông nghiệp và Môi trường" w:date="2026-10-30T08:28:00Z" w16du:dateUtc="2026-10-30T01:28:00Z"/>
                <w:rFonts w:ascii="Times New Roman Bold" w:hAnsi="Times New Roman Bold"/>
                <w:b/>
                <w:bCs/>
                <w:spacing w:val="-2"/>
                <w:sz w:val="24"/>
                <w:szCs w:val="24"/>
                <w:lang w:val="vi-VN"/>
              </w:rPr>
            </w:pPr>
            <w:del w:id="49" w:author="Sở Nông nghiệp và Môi trường" w:date="2026-10-30T08:28:00Z" w16du:dateUtc="2026-10-30T01:28:00Z">
              <w:r w:rsidRPr="00F311B8" w:rsidDel="00E51B14">
                <w:rPr>
                  <w:sz w:val="24"/>
                  <w:szCs w:val="24"/>
                  <w:lang w:val="vi-VN"/>
                </w:rPr>
                <w:delText>Thuỷ sản</w:delText>
              </w:r>
              <w:r w:rsidRPr="00F311B8" w:rsidDel="00E51B14">
                <w:rPr>
                  <w:sz w:val="24"/>
                  <w:szCs w:val="24"/>
                </w:rPr>
                <w:delText xml:space="preserve"> và Kiểm ngư </w:delText>
              </w:r>
            </w:del>
          </w:p>
        </w:tc>
        <w:tc>
          <w:tcPr>
            <w:tcW w:w="2664" w:type="dxa"/>
            <w:vAlign w:val="center"/>
          </w:tcPr>
          <w:p w14:paraId="6641853C" w14:textId="6142A427" w:rsidR="008A45B5" w:rsidRPr="00F311B8" w:rsidDel="00E51B14" w:rsidRDefault="008A45B5">
            <w:pPr>
              <w:jc w:val="both"/>
              <w:rPr>
                <w:ins w:id="50" w:author="Administrator" w:date="2026-10-14T09:29:00Z"/>
                <w:del w:id="51" w:author="Sở Nông nghiệp và Môi trường" w:date="2026-10-30T08:28:00Z" w16du:dateUtc="2026-10-30T01:28:00Z"/>
                <w:sz w:val="24"/>
                <w:szCs w:val="24"/>
              </w:rPr>
            </w:pPr>
            <w:ins w:id="52" w:author="Administrator" w:date="2026-10-14T09:29:00Z">
              <w:del w:id="53" w:author="Sở Nông nghiệp và Môi trường" w:date="2026-10-30T08:28:00Z" w16du:dateUtc="2026-10-30T01:28:00Z">
                <w:r w:rsidRPr="00F311B8" w:rsidDel="00E51B14">
                  <w:rPr>
                    <w:sz w:val="24"/>
                    <w:szCs w:val="24"/>
                  </w:rPr>
                  <w:delText xml:space="preserve">- </w:delText>
                </w:r>
              </w:del>
            </w:ins>
            <w:ins w:id="54" w:author="Administrator" w:date="2026-10-14T09:30:00Z">
              <w:del w:id="55" w:author="Sở Nông nghiệp và Môi trường" w:date="2026-10-30T08:28:00Z" w16du:dateUtc="2026-10-30T01:28:00Z">
                <w:r w:rsidRPr="00F311B8" w:rsidDel="00E51B14">
                  <w:rPr>
                    <w:sz w:val="24"/>
                    <w:szCs w:val="24"/>
                  </w:rPr>
                  <w:delText xml:space="preserve">Khoản 2 Điều 3, khoản 10 Điều 4 </w:delText>
                </w:r>
              </w:del>
            </w:ins>
            <w:ins w:id="56" w:author="Administrator" w:date="2026-10-14T09:31:00Z">
              <w:del w:id="57" w:author="Sở Nông nghiệp và Môi trường" w:date="2026-10-30T08:28:00Z" w16du:dateUtc="2026-10-30T01:28:00Z">
                <w:r w:rsidRPr="00F311B8" w:rsidDel="00E51B14">
                  <w:rPr>
                    <w:sz w:val="24"/>
                    <w:szCs w:val="24"/>
                  </w:rPr>
                  <w:delText>Nghị quyết số 66.7/2025/NQ-CP ngày 15 tháng 11 năm 2025 của Chính phủ quy định cắt giảm, đơn giản hóa thủ tục hành chính dựa trên dữ liệu.</w:delText>
                </w:r>
              </w:del>
            </w:ins>
          </w:p>
          <w:p w14:paraId="32E39351" w14:textId="049373DF" w:rsidR="008C0E9B" w:rsidRPr="00F311B8" w:rsidDel="00E51B14" w:rsidRDefault="008A45B5">
            <w:pPr>
              <w:jc w:val="both"/>
              <w:rPr>
                <w:ins w:id="58" w:author="Administrator" w:date="2026-10-14T09:28:00Z"/>
                <w:del w:id="59" w:author="Sở Nông nghiệp và Môi trường" w:date="2026-10-30T08:28:00Z" w16du:dateUtc="2026-10-30T01:28:00Z"/>
                <w:sz w:val="24"/>
                <w:szCs w:val="24"/>
              </w:rPr>
            </w:pPr>
            <w:ins w:id="60" w:author="Administrator" w:date="2026-10-14T09:29:00Z">
              <w:del w:id="61" w:author="Sở Nông nghiệp và Môi trường" w:date="2026-10-30T08:28:00Z" w16du:dateUtc="2026-10-30T01:28:00Z">
                <w:r w:rsidRPr="00F311B8" w:rsidDel="00E51B14">
                  <w:rPr>
                    <w:sz w:val="24"/>
                    <w:szCs w:val="24"/>
                  </w:rPr>
                  <w:delText xml:space="preserve">- </w:delText>
                </w:r>
              </w:del>
            </w:ins>
            <w:del w:id="62" w:author="Sở Nông nghiệp và Môi trường" w:date="2026-10-30T08:28:00Z" w16du:dateUtc="2026-10-30T01:28:00Z">
              <w:r w:rsidR="00E2042F" w:rsidRPr="00F311B8" w:rsidDel="00E51B14">
                <w:rPr>
                  <w:sz w:val="24"/>
                  <w:szCs w:val="24"/>
                </w:rPr>
                <w:delText xml:space="preserve">Điều 19 </w:delText>
              </w:r>
              <w:r w:rsidR="00E2042F" w:rsidRPr="00F311B8" w:rsidDel="00E51B14">
                <w:rPr>
                  <w:sz w:val="24"/>
                  <w:szCs w:val="24"/>
                  <w:rPrChange w:id="63" w:author="Microsoft account" w:date="2026-10-15T10:53:00Z">
                    <w:rPr>
                      <w:sz w:val="24"/>
                      <w:szCs w:val="24"/>
                      <w:lang w:val="vi-VN"/>
                    </w:rPr>
                  </w:rPrChange>
                </w:rPr>
                <w:delText xml:space="preserve">Thông tư số </w:delText>
              </w:r>
              <w:r w:rsidR="00E2042F" w:rsidRPr="00F311B8" w:rsidDel="00E51B14">
                <w:rPr>
                  <w:sz w:val="24"/>
                  <w:szCs w:val="24"/>
                </w:rPr>
                <w:delText>02</w:delText>
              </w:r>
              <w:r w:rsidR="00E2042F" w:rsidRPr="00F311B8" w:rsidDel="00E51B14">
                <w:rPr>
                  <w:sz w:val="24"/>
                  <w:szCs w:val="24"/>
                  <w:rPrChange w:id="64" w:author="Microsoft account" w:date="2026-10-15T10:53:00Z">
                    <w:rPr>
                      <w:sz w:val="24"/>
                      <w:szCs w:val="24"/>
                      <w:lang w:val="vi-VN"/>
                    </w:rPr>
                  </w:rPrChange>
                </w:rPr>
                <w:delText>/202</w:delText>
              </w:r>
              <w:r w:rsidR="00E2042F" w:rsidRPr="00F311B8" w:rsidDel="00E51B14">
                <w:rPr>
                  <w:sz w:val="24"/>
                  <w:szCs w:val="24"/>
                </w:rPr>
                <w:delText>6</w:delText>
              </w:r>
              <w:r w:rsidR="00E2042F" w:rsidRPr="00F311B8" w:rsidDel="00E51B14">
                <w:rPr>
                  <w:sz w:val="24"/>
                  <w:szCs w:val="24"/>
                  <w:rPrChange w:id="65" w:author="Microsoft account" w:date="2026-10-15T10:53:00Z">
                    <w:rPr>
                      <w:sz w:val="24"/>
                      <w:szCs w:val="24"/>
                      <w:lang w:val="vi-VN"/>
                    </w:rPr>
                  </w:rPrChange>
                </w:rPr>
                <w:delText>/TT-BNN</w:delText>
              </w:r>
              <w:r w:rsidR="00E2042F" w:rsidRPr="00F311B8" w:rsidDel="00E51B14">
                <w:rPr>
                  <w:sz w:val="24"/>
                  <w:szCs w:val="24"/>
                </w:rPr>
                <w:delText>MT</w:delText>
              </w:r>
              <w:r w:rsidR="00E2042F" w:rsidRPr="00F311B8" w:rsidDel="00E51B14">
                <w:rPr>
                  <w:sz w:val="24"/>
                  <w:szCs w:val="24"/>
                  <w:rPrChange w:id="66" w:author="Microsoft account" w:date="2026-10-15T10:53:00Z">
                    <w:rPr>
                      <w:sz w:val="24"/>
                      <w:szCs w:val="24"/>
                      <w:lang w:val="vi-VN"/>
                    </w:rPr>
                  </w:rPrChange>
                </w:rPr>
                <w:delText xml:space="preserve"> ngày </w:delText>
              </w:r>
              <w:r w:rsidR="00E2042F" w:rsidRPr="00F311B8" w:rsidDel="00E51B14">
                <w:rPr>
                  <w:sz w:val="24"/>
                  <w:szCs w:val="24"/>
                </w:rPr>
                <w:delText>01/01/2026</w:delText>
              </w:r>
            </w:del>
            <w:ins w:id="67" w:author="Administrator" w:date="2026-10-14T09:28:00Z">
              <w:del w:id="68" w:author="Sở Nông nghiệp và Môi trường" w:date="2026-10-30T08:28:00Z" w16du:dateUtc="2026-10-30T01:28:00Z">
                <w:r w:rsidRPr="00F311B8" w:rsidDel="00E51B14">
                  <w:rPr>
                    <w:sz w:val="24"/>
                    <w:szCs w:val="24"/>
                  </w:rPr>
                  <w:delText>.</w:delText>
                </w:r>
              </w:del>
            </w:ins>
          </w:p>
          <w:p w14:paraId="7C16B488" w14:textId="3B978AA7" w:rsidR="008A45B5" w:rsidRPr="00F311B8" w:rsidDel="00E51B14" w:rsidRDefault="008A45B5">
            <w:pPr>
              <w:jc w:val="both"/>
              <w:rPr>
                <w:del w:id="69" w:author="Sở Nông nghiệp và Môi trường" w:date="2026-10-30T08:28:00Z" w16du:dateUtc="2026-10-30T01:28:00Z"/>
                <w:sz w:val="24"/>
                <w:szCs w:val="24"/>
                <w:rPrChange w:id="70" w:author="Microsoft account" w:date="2026-10-15T10:53:00Z">
                  <w:rPr>
                    <w:del w:id="71" w:author="Sở Nông nghiệp và Môi trường" w:date="2026-10-30T08:28:00Z" w16du:dateUtc="2026-10-30T01:28:00Z"/>
                    <w:rFonts w:ascii="Times New Roman Bold" w:hAnsi="Times New Roman Bold"/>
                    <w:b/>
                    <w:bCs/>
                    <w:spacing w:val="-2"/>
                    <w:sz w:val="24"/>
                    <w:szCs w:val="24"/>
                  </w:rPr>
                </w:rPrChange>
              </w:rPr>
            </w:pPr>
            <w:ins w:id="72" w:author="Administrator" w:date="2026-10-14T09:28:00Z">
              <w:del w:id="73" w:author="Sở Nông nghiệp và Môi trường" w:date="2026-10-30T08:28:00Z" w16du:dateUtc="2026-10-30T01:28:00Z">
                <w:r w:rsidRPr="00F311B8" w:rsidDel="00E51B14">
                  <w:rPr>
                    <w:sz w:val="24"/>
                    <w:szCs w:val="24"/>
                    <w:rPrChange w:id="74" w:author="Microsoft account" w:date="2026-10-15T10:53:00Z">
                      <w:rPr>
                        <w:rFonts w:ascii="Times New Roman Bold" w:hAnsi="Times New Roman Bold"/>
                        <w:b/>
                        <w:bCs/>
                        <w:sz w:val="24"/>
                        <w:szCs w:val="24"/>
                      </w:rPr>
                    </w:rPrChange>
                  </w:rPr>
                  <w:delText>- Th</w:delText>
                </w:r>
                <w:r w:rsidRPr="00F311B8" w:rsidDel="00E51B14">
                  <w:rPr>
                    <w:rFonts w:hint="eastAsia"/>
                    <w:sz w:val="24"/>
                    <w:szCs w:val="24"/>
                    <w:rPrChange w:id="75" w:author="Microsoft account" w:date="2026-10-15T10:53:00Z">
                      <w:rPr>
                        <w:rFonts w:ascii="Times New Roman Bold" w:hAnsi="Times New Roman Bold" w:hint="eastAsia"/>
                        <w:b/>
                        <w:bCs/>
                        <w:sz w:val="24"/>
                        <w:szCs w:val="24"/>
                      </w:rPr>
                    </w:rPrChange>
                  </w:rPr>
                  <w:delText>ô</w:delText>
                </w:r>
                <w:r w:rsidRPr="00F311B8" w:rsidDel="00E51B14">
                  <w:rPr>
                    <w:sz w:val="24"/>
                    <w:szCs w:val="24"/>
                    <w:rPrChange w:id="76" w:author="Microsoft account" w:date="2026-10-15T10:53:00Z">
                      <w:rPr>
                        <w:rFonts w:ascii="Times New Roman Bold" w:hAnsi="Times New Roman Bold"/>
                        <w:b/>
                        <w:bCs/>
                        <w:sz w:val="24"/>
                        <w:szCs w:val="24"/>
                      </w:rPr>
                    </w:rPrChange>
                  </w:rPr>
                  <w:delText>ng t</w:delText>
                </w:r>
                <w:r w:rsidRPr="00F311B8" w:rsidDel="00E51B14">
                  <w:rPr>
                    <w:rFonts w:hint="eastAsia"/>
                    <w:sz w:val="24"/>
                    <w:szCs w:val="24"/>
                    <w:rPrChange w:id="77" w:author="Microsoft account" w:date="2026-10-15T10:53:00Z">
                      <w:rPr>
                        <w:rFonts w:ascii="Times New Roman Bold" w:hAnsi="Times New Roman Bold" w:hint="eastAsia"/>
                        <w:b/>
                        <w:bCs/>
                        <w:sz w:val="24"/>
                        <w:szCs w:val="24"/>
                      </w:rPr>
                    </w:rPrChange>
                  </w:rPr>
                  <w:delText>ư</w:delText>
                </w:r>
                <w:r w:rsidRPr="00F311B8" w:rsidDel="00E51B14">
                  <w:rPr>
                    <w:sz w:val="24"/>
                    <w:szCs w:val="24"/>
                    <w:rPrChange w:id="78" w:author="Microsoft account" w:date="2026-10-15T10:53:00Z">
                      <w:rPr>
                        <w:rFonts w:ascii="Times New Roman Bold" w:hAnsi="Times New Roman Bold"/>
                        <w:b/>
                        <w:bCs/>
                        <w:sz w:val="24"/>
                        <w:szCs w:val="24"/>
                      </w:rPr>
                    </w:rPrChange>
                  </w:rPr>
                  <w:delText xml:space="preserve"> số 33/2026/TT-BNNMT ng</w:delText>
                </w:r>
                <w:r w:rsidRPr="00F311B8" w:rsidDel="00E51B14">
                  <w:rPr>
                    <w:rFonts w:hint="eastAsia"/>
                    <w:sz w:val="24"/>
                    <w:szCs w:val="24"/>
                    <w:rPrChange w:id="79" w:author="Microsoft account" w:date="2026-10-15T10:53:00Z">
                      <w:rPr>
                        <w:rFonts w:ascii="Times New Roman Bold" w:hAnsi="Times New Roman Bold" w:hint="eastAsia"/>
                        <w:b/>
                        <w:bCs/>
                        <w:sz w:val="24"/>
                        <w:szCs w:val="24"/>
                      </w:rPr>
                    </w:rPrChange>
                  </w:rPr>
                  <w:delText>à</w:delText>
                </w:r>
                <w:r w:rsidRPr="00F311B8" w:rsidDel="00E51B14">
                  <w:rPr>
                    <w:sz w:val="24"/>
                    <w:szCs w:val="24"/>
                    <w:rPrChange w:id="80" w:author="Microsoft account" w:date="2026-10-15T10:53:00Z">
                      <w:rPr>
                        <w:rFonts w:ascii="Times New Roman Bold" w:hAnsi="Times New Roman Bold"/>
                        <w:b/>
                        <w:bCs/>
                        <w:sz w:val="24"/>
                        <w:szCs w:val="24"/>
                      </w:rPr>
                    </w:rPrChange>
                  </w:rPr>
                  <w:delText xml:space="preserve">y </w:delText>
                </w:r>
              </w:del>
            </w:ins>
            <w:ins w:id="81" w:author="Microsoft account" w:date="2026-10-22T16:41:00Z">
              <w:del w:id="82" w:author="Sở Nông nghiệp và Môi trường" w:date="2026-10-30T08:28:00Z" w16du:dateUtc="2026-10-30T01:28:00Z">
                <w:r w:rsidR="00E71610" w:rsidDel="00E51B14">
                  <w:rPr>
                    <w:sz w:val="24"/>
                    <w:szCs w:val="24"/>
                  </w:rPr>
                  <w:delText>0</w:delText>
                </w:r>
              </w:del>
            </w:ins>
            <w:ins w:id="83" w:author="Administrator" w:date="2026-10-14T09:28:00Z">
              <w:del w:id="84" w:author="Sở Nông nghiệp và Môi trường" w:date="2026-10-30T08:28:00Z" w16du:dateUtc="2026-10-30T01:28:00Z">
                <w:r w:rsidRPr="00F311B8" w:rsidDel="00E51B14">
                  <w:rPr>
                    <w:sz w:val="24"/>
                    <w:szCs w:val="24"/>
                    <w:rPrChange w:id="85" w:author="Microsoft account" w:date="2026-10-15T10:53:00Z">
                      <w:rPr>
                        <w:rFonts w:ascii="Times New Roman Bold" w:hAnsi="Times New Roman Bold"/>
                        <w:b/>
                        <w:bCs/>
                        <w:sz w:val="24"/>
                        <w:szCs w:val="24"/>
                      </w:rPr>
                    </w:rPrChange>
                  </w:rPr>
                  <w:delText>4/8/2026 của Bộ tr</w:delText>
                </w:r>
                <w:r w:rsidRPr="00F311B8" w:rsidDel="00E51B14">
                  <w:rPr>
                    <w:rFonts w:hint="eastAsia"/>
                    <w:sz w:val="24"/>
                    <w:szCs w:val="24"/>
                    <w:rPrChange w:id="86" w:author="Microsoft account" w:date="2026-10-15T10:53:00Z">
                      <w:rPr>
                        <w:rFonts w:ascii="Times New Roman Bold" w:hAnsi="Times New Roman Bold" w:hint="eastAsia"/>
                        <w:b/>
                        <w:bCs/>
                        <w:sz w:val="24"/>
                        <w:szCs w:val="24"/>
                      </w:rPr>
                    </w:rPrChange>
                  </w:rPr>
                  <w:delText>ư</w:delText>
                </w:r>
                <w:r w:rsidRPr="00F311B8" w:rsidDel="00E51B14">
                  <w:rPr>
                    <w:sz w:val="24"/>
                    <w:szCs w:val="24"/>
                    <w:rPrChange w:id="87" w:author="Microsoft account" w:date="2026-10-15T10:53:00Z">
                      <w:rPr>
                        <w:rFonts w:ascii="Times New Roman Bold" w:hAnsi="Times New Roman Bold"/>
                        <w:b/>
                        <w:bCs/>
                        <w:sz w:val="24"/>
                        <w:szCs w:val="24"/>
                      </w:rPr>
                    </w:rPrChange>
                  </w:rPr>
                  <w:delText>ởng Bộ N</w:delText>
                </w:r>
                <w:r w:rsidRPr="00F311B8" w:rsidDel="00E51B14">
                  <w:rPr>
                    <w:rFonts w:hint="eastAsia"/>
                    <w:sz w:val="24"/>
                    <w:szCs w:val="24"/>
                    <w:rPrChange w:id="88" w:author="Microsoft account" w:date="2026-10-15T10:53:00Z">
                      <w:rPr>
                        <w:rFonts w:ascii="Times New Roman Bold" w:hAnsi="Times New Roman Bold" w:hint="eastAsia"/>
                        <w:b/>
                        <w:bCs/>
                        <w:sz w:val="24"/>
                        <w:szCs w:val="24"/>
                      </w:rPr>
                    </w:rPrChange>
                  </w:rPr>
                  <w:delText>ô</w:delText>
                </w:r>
                <w:r w:rsidRPr="00F311B8" w:rsidDel="00E51B14">
                  <w:rPr>
                    <w:sz w:val="24"/>
                    <w:szCs w:val="24"/>
                    <w:rPrChange w:id="89" w:author="Microsoft account" w:date="2026-10-15T10:53:00Z">
                      <w:rPr>
                        <w:rFonts w:ascii="Times New Roman Bold" w:hAnsi="Times New Roman Bold"/>
                        <w:b/>
                        <w:bCs/>
                        <w:sz w:val="24"/>
                        <w:szCs w:val="24"/>
                      </w:rPr>
                    </w:rPrChange>
                  </w:rPr>
                  <w:delText>ng nghiệp v</w:delText>
                </w:r>
                <w:r w:rsidRPr="00F311B8" w:rsidDel="00E51B14">
                  <w:rPr>
                    <w:rFonts w:hint="eastAsia"/>
                    <w:sz w:val="24"/>
                    <w:szCs w:val="24"/>
                    <w:rPrChange w:id="90" w:author="Microsoft account" w:date="2026-10-15T10:53:00Z">
                      <w:rPr>
                        <w:rFonts w:ascii="Times New Roman Bold" w:hAnsi="Times New Roman Bold" w:hint="eastAsia"/>
                        <w:b/>
                        <w:bCs/>
                        <w:sz w:val="24"/>
                        <w:szCs w:val="24"/>
                      </w:rPr>
                    </w:rPrChange>
                  </w:rPr>
                  <w:delText>à</w:delText>
                </w:r>
                <w:r w:rsidRPr="00F311B8" w:rsidDel="00E51B14">
                  <w:rPr>
                    <w:sz w:val="24"/>
                    <w:szCs w:val="24"/>
                    <w:rPrChange w:id="91" w:author="Microsoft account" w:date="2026-10-15T10:53:00Z">
                      <w:rPr>
                        <w:rFonts w:ascii="Times New Roman Bold" w:hAnsi="Times New Roman Bold"/>
                        <w:b/>
                        <w:bCs/>
                        <w:sz w:val="24"/>
                        <w:szCs w:val="24"/>
                      </w:rPr>
                    </w:rPrChange>
                  </w:rPr>
                  <w:delText xml:space="preserve"> M</w:delText>
                </w:r>
                <w:r w:rsidRPr="00F311B8" w:rsidDel="00E51B14">
                  <w:rPr>
                    <w:rFonts w:hint="eastAsia"/>
                    <w:sz w:val="24"/>
                    <w:szCs w:val="24"/>
                    <w:rPrChange w:id="92" w:author="Microsoft account" w:date="2026-10-15T10:53:00Z">
                      <w:rPr>
                        <w:rFonts w:ascii="Times New Roman Bold" w:hAnsi="Times New Roman Bold" w:hint="eastAsia"/>
                        <w:b/>
                        <w:bCs/>
                        <w:sz w:val="24"/>
                        <w:szCs w:val="24"/>
                      </w:rPr>
                    </w:rPrChange>
                  </w:rPr>
                  <w:delText>ô</w:delText>
                </w:r>
                <w:r w:rsidRPr="00F311B8" w:rsidDel="00E51B14">
                  <w:rPr>
                    <w:sz w:val="24"/>
                    <w:szCs w:val="24"/>
                    <w:rPrChange w:id="93" w:author="Microsoft account" w:date="2026-10-15T10:53:00Z">
                      <w:rPr>
                        <w:rFonts w:ascii="Times New Roman Bold" w:hAnsi="Times New Roman Bold"/>
                        <w:b/>
                        <w:bCs/>
                        <w:sz w:val="24"/>
                        <w:szCs w:val="24"/>
                      </w:rPr>
                    </w:rPrChange>
                  </w:rPr>
                  <w:delText>i tr</w:delText>
                </w:r>
                <w:r w:rsidRPr="00F311B8" w:rsidDel="00E51B14">
                  <w:rPr>
                    <w:rFonts w:hint="eastAsia"/>
                    <w:sz w:val="24"/>
                    <w:szCs w:val="24"/>
                    <w:rPrChange w:id="94" w:author="Microsoft account" w:date="2026-10-15T10:53:00Z">
                      <w:rPr>
                        <w:rFonts w:ascii="Times New Roman Bold" w:hAnsi="Times New Roman Bold" w:hint="eastAsia"/>
                        <w:b/>
                        <w:bCs/>
                        <w:sz w:val="24"/>
                        <w:szCs w:val="24"/>
                      </w:rPr>
                    </w:rPrChange>
                  </w:rPr>
                  <w:delText>ư</w:delText>
                </w:r>
                <w:r w:rsidRPr="00F311B8" w:rsidDel="00E51B14">
                  <w:rPr>
                    <w:sz w:val="24"/>
                    <w:szCs w:val="24"/>
                    <w:rPrChange w:id="95" w:author="Microsoft account" w:date="2026-10-15T10:53:00Z">
                      <w:rPr>
                        <w:rFonts w:ascii="Times New Roman Bold" w:hAnsi="Times New Roman Bold"/>
                        <w:b/>
                        <w:bCs/>
                        <w:sz w:val="24"/>
                        <w:szCs w:val="24"/>
                      </w:rPr>
                    </w:rPrChange>
                  </w:rPr>
                  <w:delText xml:space="preserve">ờng sửa </w:delText>
                </w:r>
                <w:r w:rsidRPr="00F311B8" w:rsidDel="00E51B14">
                  <w:rPr>
                    <w:rFonts w:hint="eastAsia"/>
                    <w:sz w:val="24"/>
                    <w:szCs w:val="24"/>
                    <w:rPrChange w:id="96" w:author="Microsoft account" w:date="2026-10-15T10:53:00Z">
                      <w:rPr>
                        <w:rFonts w:ascii="Times New Roman Bold" w:hAnsi="Times New Roman Bold" w:hint="eastAsia"/>
                        <w:b/>
                        <w:bCs/>
                        <w:sz w:val="24"/>
                        <w:szCs w:val="24"/>
                      </w:rPr>
                    </w:rPrChange>
                  </w:rPr>
                  <w:delText>đ</w:delText>
                </w:r>
                <w:r w:rsidRPr="00F311B8" w:rsidDel="00E51B14">
                  <w:rPr>
                    <w:sz w:val="24"/>
                    <w:szCs w:val="24"/>
                    <w:rPrChange w:id="97" w:author="Microsoft account" w:date="2026-10-15T10:53:00Z">
                      <w:rPr>
                        <w:rFonts w:ascii="Times New Roman Bold" w:hAnsi="Times New Roman Bold"/>
                        <w:b/>
                        <w:bCs/>
                        <w:sz w:val="24"/>
                        <w:szCs w:val="24"/>
                      </w:rPr>
                    </w:rPrChange>
                  </w:rPr>
                  <w:delText>ổi, bổ sung một số Th</w:delText>
                </w:r>
                <w:r w:rsidRPr="00F311B8" w:rsidDel="00E51B14">
                  <w:rPr>
                    <w:rFonts w:hint="eastAsia"/>
                    <w:sz w:val="24"/>
                    <w:szCs w:val="24"/>
                    <w:rPrChange w:id="98" w:author="Microsoft account" w:date="2026-10-15T10:53:00Z">
                      <w:rPr>
                        <w:rFonts w:ascii="Times New Roman Bold" w:hAnsi="Times New Roman Bold" w:hint="eastAsia"/>
                        <w:b/>
                        <w:bCs/>
                        <w:sz w:val="24"/>
                        <w:szCs w:val="24"/>
                      </w:rPr>
                    </w:rPrChange>
                  </w:rPr>
                  <w:delText>ô</w:delText>
                </w:r>
                <w:r w:rsidRPr="00F311B8" w:rsidDel="00E51B14">
                  <w:rPr>
                    <w:sz w:val="24"/>
                    <w:szCs w:val="24"/>
                    <w:rPrChange w:id="99" w:author="Microsoft account" w:date="2026-10-15T10:53:00Z">
                      <w:rPr>
                        <w:rFonts w:ascii="Times New Roman Bold" w:hAnsi="Times New Roman Bold"/>
                        <w:b/>
                        <w:bCs/>
                        <w:sz w:val="24"/>
                        <w:szCs w:val="24"/>
                      </w:rPr>
                    </w:rPrChange>
                  </w:rPr>
                  <w:delText>ng t</w:delText>
                </w:r>
                <w:r w:rsidRPr="00F311B8" w:rsidDel="00E51B14">
                  <w:rPr>
                    <w:rFonts w:hint="eastAsia"/>
                    <w:sz w:val="24"/>
                    <w:szCs w:val="24"/>
                    <w:rPrChange w:id="100" w:author="Microsoft account" w:date="2026-10-15T10:53:00Z">
                      <w:rPr>
                        <w:rFonts w:ascii="Times New Roman Bold" w:hAnsi="Times New Roman Bold" w:hint="eastAsia"/>
                        <w:b/>
                        <w:bCs/>
                        <w:sz w:val="24"/>
                        <w:szCs w:val="24"/>
                      </w:rPr>
                    </w:rPrChange>
                  </w:rPr>
                  <w:delText>ư</w:delText>
                </w:r>
                <w:r w:rsidRPr="00F311B8" w:rsidDel="00E51B14">
                  <w:rPr>
                    <w:sz w:val="24"/>
                    <w:szCs w:val="24"/>
                    <w:rPrChange w:id="101" w:author="Microsoft account" w:date="2026-10-15T10:53:00Z">
                      <w:rPr>
                        <w:rFonts w:ascii="Times New Roman Bold" w:hAnsi="Times New Roman Bold"/>
                        <w:b/>
                        <w:bCs/>
                        <w:sz w:val="24"/>
                        <w:szCs w:val="24"/>
                      </w:rPr>
                    </w:rPrChange>
                  </w:rPr>
                  <w:delText xml:space="preserve"> trong lĩnh vực thuỷ sản</w:delText>
                </w:r>
              </w:del>
            </w:ins>
            <w:ins w:id="102" w:author="Administrator" w:date="2026-10-14T09:29:00Z">
              <w:del w:id="103" w:author="Sở Nông nghiệp và Môi trường" w:date="2026-10-30T08:28:00Z" w16du:dateUtc="2026-10-30T01:28:00Z">
                <w:r w:rsidRPr="00F311B8" w:rsidDel="00E51B14">
                  <w:rPr>
                    <w:sz w:val="24"/>
                    <w:szCs w:val="24"/>
                  </w:rPr>
                  <w:delText>.</w:delText>
                </w:r>
              </w:del>
            </w:ins>
          </w:p>
        </w:tc>
        <w:tc>
          <w:tcPr>
            <w:tcW w:w="2249" w:type="dxa"/>
            <w:vAlign w:val="center"/>
          </w:tcPr>
          <w:p w14:paraId="0E18AEE9" w14:textId="5A95C340" w:rsidR="008C0E9B" w:rsidRPr="00F311B8" w:rsidDel="00E51B14" w:rsidRDefault="00E2042F">
            <w:pPr>
              <w:jc w:val="both"/>
              <w:rPr>
                <w:del w:id="104" w:author="Sở Nông nghiệp và Môi trường" w:date="2026-10-30T08:28:00Z" w16du:dateUtc="2026-10-30T01:28:00Z"/>
                <w:rFonts w:ascii="Times New Roman Bold" w:hAnsi="Times New Roman Bold"/>
                <w:b/>
                <w:bCs/>
                <w:spacing w:val="-2"/>
                <w:sz w:val="24"/>
                <w:szCs w:val="24"/>
              </w:rPr>
            </w:pPr>
            <w:del w:id="105" w:author="Sở Nông nghiệp và Môi trường" w:date="2026-10-30T08:28:00Z" w16du:dateUtc="2026-10-30T01:28:00Z">
              <w:r w:rsidRPr="00F311B8" w:rsidDel="00E51B14">
                <w:rPr>
                  <w:sz w:val="24"/>
                  <w:szCs w:val="24"/>
                </w:rPr>
                <w:delText>Cơ quan quản lý nhà nước về thủy sản cấp tỉnh đối với tàu cá</w:delText>
              </w:r>
            </w:del>
          </w:p>
        </w:tc>
      </w:tr>
      <w:tr w:rsidR="00F311B8" w:rsidRPr="00F311B8" w:rsidDel="00E51B14" w14:paraId="73A2AEDD" w14:textId="04606C13">
        <w:trPr>
          <w:del w:id="106" w:author="Sở Nông nghiệp và Môi trường" w:date="2026-10-30T08:28:00Z" w16du:dateUtc="2026-10-30T01:28:00Z"/>
        </w:trPr>
        <w:tc>
          <w:tcPr>
            <w:tcW w:w="722" w:type="dxa"/>
            <w:tcBorders>
              <w:left w:val="single" w:sz="4" w:space="0" w:color="auto"/>
            </w:tcBorders>
            <w:vAlign w:val="center"/>
          </w:tcPr>
          <w:p w14:paraId="27388B7D" w14:textId="4DC7EEB0" w:rsidR="008C0E9B" w:rsidRPr="00F311B8" w:rsidDel="00E51B14" w:rsidRDefault="00E2042F">
            <w:pPr>
              <w:ind w:right="28"/>
              <w:rPr>
                <w:del w:id="107" w:author="Sở Nông nghiệp và Môi trường" w:date="2026-10-30T08:28:00Z" w16du:dateUtc="2026-10-30T01:28:00Z"/>
                <w:rFonts w:ascii="Times New Roman Bold" w:hAnsi="Times New Roman Bold"/>
                <w:spacing w:val="-2"/>
                <w:sz w:val="24"/>
                <w:szCs w:val="24"/>
              </w:rPr>
            </w:pPr>
            <w:del w:id="108" w:author="Sở Nông nghiệp và Môi trường" w:date="2026-10-30T08:28:00Z" w16du:dateUtc="2026-10-30T01:28:00Z">
              <w:r w:rsidRPr="00F311B8" w:rsidDel="00E51B14">
                <w:rPr>
                  <w:rFonts w:ascii="Times New Roman Bold" w:hAnsi="Times New Roman Bold"/>
                  <w:spacing w:val="-2"/>
                  <w:sz w:val="24"/>
                  <w:szCs w:val="24"/>
                </w:rPr>
                <w:delText>2</w:delText>
              </w:r>
            </w:del>
          </w:p>
        </w:tc>
        <w:tc>
          <w:tcPr>
            <w:tcW w:w="1330" w:type="dxa"/>
            <w:vAlign w:val="center"/>
          </w:tcPr>
          <w:p w14:paraId="3F4C0A36" w14:textId="68E02DE0" w:rsidR="008C0E9B" w:rsidRPr="00F311B8" w:rsidDel="00E51B14" w:rsidRDefault="00E2042F">
            <w:pPr>
              <w:ind w:right="28"/>
              <w:rPr>
                <w:del w:id="109" w:author="Sở Nông nghiệp và Môi trường" w:date="2026-10-30T08:28:00Z" w16du:dateUtc="2026-10-30T01:28:00Z"/>
                <w:rFonts w:ascii="Times New Roman Bold" w:hAnsi="Times New Roman Bold"/>
                <w:b/>
                <w:bCs/>
                <w:spacing w:val="-2"/>
                <w:sz w:val="24"/>
                <w:szCs w:val="24"/>
                <w:lang w:val="vi-VN"/>
              </w:rPr>
            </w:pPr>
            <w:del w:id="110" w:author="Sở Nông nghiệp và Môi trường" w:date="2026-10-30T08:28:00Z" w16du:dateUtc="2026-10-30T01:28:00Z">
              <w:r w:rsidRPr="00F311B8" w:rsidDel="00E51B14">
                <w:rPr>
                  <w:sz w:val="24"/>
                  <w:szCs w:val="24"/>
                  <w:lang w:val="vi-VN" w:eastAsia="vi-VN"/>
                </w:rPr>
                <w:delText>1.003</w:delText>
              </w:r>
              <w:r w:rsidRPr="00F311B8" w:rsidDel="00E51B14">
                <w:rPr>
                  <w:sz w:val="24"/>
                  <w:szCs w:val="24"/>
                  <w:lang w:eastAsia="vi-VN"/>
                </w:rPr>
                <w:delText>63</w:delText>
              </w:r>
              <w:r w:rsidRPr="00F311B8" w:rsidDel="00E51B14">
                <w:rPr>
                  <w:sz w:val="24"/>
                  <w:szCs w:val="24"/>
                  <w:lang w:val="vi-VN" w:eastAsia="vi-VN"/>
                </w:rPr>
                <w:delText>4</w:delText>
              </w:r>
            </w:del>
          </w:p>
        </w:tc>
        <w:tc>
          <w:tcPr>
            <w:tcW w:w="1982" w:type="dxa"/>
            <w:vAlign w:val="center"/>
          </w:tcPr>
          <w:p w14:paraId="63307E40" w14:textId="02930E5A" w:rsidR="008C0E9B" w:rsidRPr="00F311B8" w:rsidDel="00E51B14" w:rsidRDefault="00E2042F">
            <w:pPr>
              <w:jc w:val="both"/>
              <w:rPr>
                <w:del w:id="111" w:author="Sở Nông nghiệp và Môi trường" w:date="2026-10-30T08:28:00Z" w16du:dateUtc="2026-10-30T01:28:00Z"/>
                <w:rFonts w:ascii="Times New Roman Bold" w:hAnsi="Times New Roman Bold"/>
                <w:b/>
                <w:bCs/>
                <w:spacing w:val="-2"/>
                <w:sz w:val="24"/>
                <w:szCs w:val="24"/>
              </w:rPr>
            </w:pPr>
            <w:del w:id="112" w:author="Sở Nông nghiệp và Môi trường" w:date="2026-10-30T08:28:00Z" w16du:dateUtc="2026-10-30T01:28:00Z">
              <w:r w:rsidRPr="00F311B8" w:rsidDel="00E51B14">
                <w:rPr>
                  <w:rFonts w:eastAsia="SimSun"/>
                  <w:sz w:val="24"/>
                  <w:szCs w:val="24"/>
                  <w:lang w:val="vi-VN"/>
                </w:rPr>
                <w:delText>Cấp lại giấy chứng nhận đăng ký tàu cá</w:delText>
              </w:r>
              <w:r w:rsidRPr="00F311B8" w:rsidDel="00E51B14">
                <w:rPr>
                  <w:rFonts w:eastAsia="SimSun"/>
                  <w:sz w:val="24"/>
                  <w:szCs w:val="24"/>
                </w:rPr>
                <w:delText>, tàu phục vụ nuôi trồng thủy sản</w:delText>
              </w:r>
            </w:del>
          </w:p>
        </w:tc>
        <w:tc>
          <w:tcPr>
            <w:tcW w:w="1469" w:type="dxa"/>
            <w:vAlign w:val="center"/>
          </w:tcPr>
          <w:p w14:paraId="566845C6" w14:textId="073BB387" w:rsidR="008C0E9B" w:rsidRPr="00F311B8" w:rsidDel="00E51B14" w:rsidRDefault="00E2042F">
            <w:pPr>
              <w:rPr>
                <w:del w:id="113" w:author="Sở Nông nghiệp và Môi trường" w:date="2026-10-30T08:28:00Z" w16du:dateUtc="2026-10-30T01:28:00Z"/>
                <w:rFonts w:ascii="Times New Roman Bold" w:hAnsi="Times New Roman Bold"/>
                <w:b/>
                <w:bCs/>
                <w:spacing w:val="-2"/>
                <w:sz w:val="24"/>
                <w:szCs w:val="24"/>
                <w:lang w:val="vi-VN"/>
              </w:rPr>
            </w:pPr>
            <w:del w:id="114" w:author="Sở Nông nghiệp và Môi trường" w:date="2026-10-30T08:28:00Z" w16du:dateUtc="2026-10-30T01:28:00Z">
              <w:r w:rsidRPr="00F311B8" w:rsidDel="00E51B14">
                <w:rPr>
                  <w:sz w:val="24"/>
                  <w:szCs w:val="24"/>
                  <w:lang w:val="vi-VN"/>
                </w:rPr>
                <w:delText>Thuỷ sản</w:delText>
              </w:r>
              <w:r w:rsidRPr="00F311B8" w:rsidDel="00E51B14">
                <w:rPr>
                  <w:sz w:val="24"/>
                  <w:szCs w:val="24"/>
                </w:rPr>
                <w:delText xml:space="preserve"> và Kiểm ngư</w:delText>
              </w:r>
            </w:del>
          </w:p>
        </w:tc>
        <w:tc>
          <w:tcPr>
            <w:tcW w:w="2664" w:type="dxa"/>
            <w:vAlign w:val="center"/>
          </w:tcPr>
          <w:p w14:paraId="0423BFE6" w14:textId="7C9926FD" w:rsidR="008A45B5" w:rsidRPr="00F311B8" w:rsidDel="00E51B14" w:rsidRDefault="008A45B5">
            <w:pPr>
              <w:jc w:val="both"/>
              <w:rPr>
                <w:ins w:id="115" w:author="Administrator" w:date="2026-10-14T09:31:00Z"/>
                <w:del w:id="116" w:author="Sở Nông nghiệp và Môi trường" w:date="2026-10-30T08:28:00Z" w16du:dateUtc="2026-10-30T01:28:00Z"/>
                <w:sz w:val="24"/>
                <w:szCs w:val="24"/>
              </w:rPr>
            </w:pPr>
            <w:ins w:id="117" w:author="Administrator" w:date="2026-10-14T09:31:00Z">
              <w:del w:id="118" w:author="Sở Nông nghiệp và Môi trường" w:date="2026-10-30T08:28:00Z" w16du:dateUtc="2026-10-30T01:28:00Z">
                <w:r w:rsidRPr="00F311B8" w:rsidDel="00E51B14">
                  <w:rPr>
                    <w:sz w:val="24"/>
                    <w:szCs w:val="24"/>
                  </w:rPr>
                  <w:delText>- Khoản 2 Điều 3, khoản 10 Điều 4 Nghị quyết số 66.7/2025/NQ-CP ngày 15 tháng 11 năm 2025 của Chính phủ quy định cắt giảm, đơn giản hóa thủ tục hành chính dựa trên dữ liệu.</w:delText>
                </w:r>
              </w:del>
            </w:ins>
          </w:p>
          <w:p w14:paraId="7949A5AD" w14:textId="692FA213" w:rsidR="008C0E9B" w:rsidRPr="00F311B8" w:rsidDel="00E51B14" w:rsidRDefault="008A45B5">
            <w:pPr>
              <w:jc w:val="both"/>
              <w:rPr>
                <w:del w:id="119" w:author="Sở Nông nghiệp và Môi trường" w:date="2026-10-30T08:28:00Z" w16du:dateUtc="2026-10-30T01:28:00Z"/>
                <w:rFonts w:ascii="Times New Roman Bold" w:hAnsi="Times New Roman Bold"/>
                <w:b/>
                <w:bCs/>
                <w:spacing w:val="-2"/>
                <w:sz w:val="24"/>
                <w:szCs w:val="24"/>
                <w:lang w:val="vi-VN"/>
              </w:rPr>
            </w:pPr>
            <w:ins w:id="120" w:author="Administrator" w:date="2026-10-14T09:31:00Z">
              <w:del w:id="121" w:author="Sở Nông nghiệp và Môi trường" w:date="2026-10-30T08:28:00Z" w16du:dateUtc="2026-10-30T01:28:00Z">
                <w:r w:rsidRPr="00F311B8" w:rsidDel="00E51B14">
                  <w:rPr>
                    <w:sz w:val="24"/>
                    <w:szCs w:val="24"/>
                  </w:rPr>
                  <w:delText xml:space="preserve">- </w:delText>
                </w:r>
              </w:del>
            </w:ins>
            <w:del w:id="122" w:author="Sở Nông nghiệp và Môi trường" w:date="2026-10-30T08:28:00Z" w16du:dateUtc="2026-10-30T01:28:00Z">
              <w:r w:rsidR="00E2042F" w:rsidRPr="00F311B8" w:rsidDel="00E51B14">
                <w:rPr>
                  <w:sz w:val="24"/>
                  <w:szCs w:val="24"/>
                </w:rPr>
                <w:delText xml:space="preserve">Điều 20 </w:delText>
              </w:r>
              <w:r w:rsidR="00E2042F" w:rsidRPr="00F311B8" w:rsidDel="00E51B14">
                <w:rPr>
                  <w:sz w:val="24"/>
                  <w:szCs w:val="24"/>
                  <w:lang w:val="vi-VN"/>
                </w:rPr>
                <w:delText xml:space="preserve">Thông tư số </w:delText>
              </w:r>
              <w:r w:rsidR="00E2042F" w:rsidRPr="00F311B8" w:rsidDel="00E51B14">
                <w:rPr>
                  <w:sz w:val="24"/>
                  <w:szCs w:val="24"/>
                </w:rPr>
                <w:delText>02</w:delText>
              </w:r>
              <w:r w:rsidR="00E2042F" w:rsidRPr="00F311B8" w:rsidDel="00E51B14">
                <w:rPr>
                  <w:sz w:val="24"/>
                  <w:szCs w:val="24"/>
                  <w:lang w:val="vi-VN"/>
                </w:rPr>
                <w:delText>/202</w:delText>
              </w:r>
              <w:r w:rsidR="00E2042F" w:rsidRPr="00F311B8" w:rsidDel="00E51B14">
                <w:rPr>
                  <w:sz w:val="24"/>
                  <w:szCs w:val="24"/>
                </w:rPr>
                <w:delText>6</w:delText>
              </w:r>
              <w:r w:rsidR="00E2042F" w:rsidRPr="00F311B8" w:rsidDel="00E51B14">
                <w:rPr>
                  <w:sz w:val="24"/>
                  <w:szCs w:val="24"/>
                  <w:lang w:val="vi-VN"/>
                </w:rPr>
                <w:delText>/TT-BNN</w:delText>
              </w:r>
              <w:r w:rsidR="00E2042F" w:rsidRPr="00F311B8" w:rsidDel="00E51B14">
                <w:rPr>
                  <w:sz w:val="24"/>
                  <w:szCs w:val="24"/>
                </w:rPr>
                <w:delText>MT</w:delText>
              </w:r>
              <w:r w:rsidR="00E2042F" w:rsidRPr="00F311B8" w:rsidDel="00E51B14">
                <w:rPr>
                  <w:sz w:val="24"/>
                  <w:szCs w:val="24"/>
                  <w:lang w:val="vi-VN"/>
                </w:rPr>
                <w:delText xml:space="preserve"> ngày </w:delText>
              </w:r>
              <w:r w:rsidR="00E2042F" w:rsidRPr="00F311B8" w:rsidDel="00E51B14">
                <w:rPr>
                  <w:sz w:val="24"/>
                  <w:szCs w:val="24"/>
                </w:rPr>
                <w:delText>01/01/2026</w:delText>
              </w:r>
            </w:del>
          </w:p>
        </w:tc>
        <w:tc>
          <w:tcPr>
            <w:tcW w:w="2249" w:type="dxa"/>
            <w:vAlign w:val="center"/>
          </w:tcPr>
          <w:p w14:paraId="1965DB81" w14:textId="16458733" w:rsidR="008C0E9B" w:rsidRPr="00F311B8" w:rsidDel="00E51B14" w:rsidRDefault="00E2042F">
            <w:pPr>
              <w:jc w:val="both"/>
              <w:rPr>
                <w:del w:id="123" w:author="Sở Nông nghiệp và Môi trường" w:date="2026-10-30T08:28:00Z" w16du:dateUtc="2026-10-30T01:28:00Z"/>
                <w:sz w:val="24"/>
                <w:szCs w:val="24"/>
                <w:lang w:val="vi-VN"/>
              </w:rPr>
            </w:pPr>
            <w:del w:id="124" w:author="Sở Nông nghiệp và Môi trường" w:date="2026-10-30T08:28:00Z" w16du:dateUtc="2026-10-30T01:28:00Z">
              <w:r w:rsidRPr="00F311B8" w:rsidDel="00E51B14">
                <w:rPr>
                  <w:sz w:val="24"/>
                  <w:szCs w:val="24"/>
                </w:rPr>
                <w:delText>Cơ quan quản lý nhà nước về thủy sản cấp tỉnh đối với tàu cá</w:delText>
              </w:r>
            </w:del>
          </w:p>
        </w:tc>
      </w:tr>
    </w:tbl>
    <w:p w14:paraId="431B4DAB" w14:textId="0D3F443E" w:rsidR="00E2042F" w:rsidRPr="00F311B8" w:rsidDel="00E51B14" w:rsidRDefault="00E2042F">
      <w:pPr>
        <w:spacing w:before="120" w:after="120"/>
        <w:ind w:firstLineChars="200" w:firstLine="562"/>
        <w:jc w:val="both"/>
        <w:rPr>
          <w:del w:id="125" w:author="Sở Nông nghiệp và Môi trường" w:date="2026-10-30T08:28:00Z" w16du:dateUtc="2026-10-30T01:28:00Z"/>
          <w:b/>
          <w:bCs/>
          <w:szCs w:val="28"/>
        </w:rPr>
      </w:pPr>
      <w:del w:id="126" w:author="Sở Nông nghiệp và Môi trường" w:date="2026-10-30T08:28:00Z" w16du:dateUtc="2026-10-30T01:28:00Z">
        <w:r w:rsidRPr="00F311B8" w:rsidDel="00E51B14">
          <w:rPr>
            <w:b/>
            <w:bCs/>
          </w:rPr>
          <w:delText xml:space="preserve">2. </w:delText>
        </w:r>
        <w:r w:rsidRPr="00F311B8" w:rsidDel="00E51B14">
          <w:rPr>
            <w:rFonts w:ascii="Times New Roman Bold" w:eastAsia="Times New Roman" w:hAnsi="Times New Roman Bold"/>
            <w:b/>
            <w:bCs/>
            <w:sz w:val="26"/>
            <w:szCs w:val="26"/>
          </w:rPr>
          <w:delText xml:space="preserve">Danh mục </w:delText>
        </w:r>
        <w:r w:rsidRPr="00F311B8" w:rsidDel="00E51B14">
          <w:rPr>
            <w:rFonts w:eastAsia="Times New Roman"/>
            <w:b/>
            <w:bCs/>
            <w:szCs w:val="24"/>
            <w:rPrChange w:id="127" w:author="Microsoft account" w:date="2026-10-15T10:53:00Z">
              <w:rPr>
                <w:rFonts w:eastAsia="Times New Roman"/>
                <w:b/>
                <w:bCs/>
                <w:color w:val="000000"/>
                <w:szCs w:val="24"/>
              </w:rPr>
            </w:rPrChange>
          </w:rPr>
          <w:delText xml:space="preserve">TTHC </w:delText>
        </w:r>
        <w:r w:rsidRPr="00F311B8" w:rsidDel="00E51B14">
          <w:rPr>
            <w:b/>
            <w:bCs/>
            <w:szCs w:val="28"/>
            <w:lang w:val="nl-NL"/>
          </w:rPr>
          <w:delText>được sửa đổi, bổ sung lĩnh vực thủy sản và kiểm ngư</w:delText>
        </w:r>
        <w:r w:rsidRPr="00F311B8" w:rsidDel="00E51B14">
          <w:rPr>
            <w:b/>
            <w:bCs/>
            <w:szCs w:val="28"/>
            <w:lang w:val="vi-VN"/>
          </w:rPr>
          <w:delText xml:space="preserve"> </w:delText>
        </w:r>
        <w:r w:rsidRPr="00F311B8" w:rsidDel="00E51B14">
          <w:rPr>
            <w:b/>
            <w:bCs/>
            <w:szCs w:val="28"/>
            <w:lang w:val="nl-NL"/>
          </w:rPr>
          <w:delText>thuộc phạm vi chức năng quản lý của Bộ Nông nghiệp và Môi trường</w:delText>
        </w:r>
        <w:r w:rsidRPr="00F311B8" w:rsidDel="00E51B14">
          <w:rPr>
            <w:b/>
            <w:bCs/>
            <w:szCs w:val="28"/>
          </w:rPr>
          <w:delText>.</w:delText>
        </w:r>
      </w:del>
    </w:p>
    <w:tbl>
      <w:tblPr>
        <w:tblStyle w:val="TableGrid"/>
        <w:tblW w:w="10348" w:type="dxa"/>
        <w:tblInd w:w="-714" w:type="dxa"/>
        <w:tblLook w:val="04A0" w:firstRow="1" w:lastRow="0" w:firstColumn="1" w:lastColumn="0" w:noHBand="0" w:noVBand="1"/>
      </w:tblPr>
      <w:tblGrid>
        <w:gridCol w:w="722"/>
        <w:gridCol w:w="1330"/>
        <w:gridCol w:w="1982"/>
        <w:gridCol w:w="1469"/>
        <w:gridCol w:w="2664"/>
        <w:gridCol w:w="2181"/>
      </w:tblGrid>
      <w:tr w:rsidR="00F311B8" w:rsidRPr="00F311B8" w:rsidDel="00E51B14" w14:paraId="627A86EF" w14:textId="30697B90" w:rsidTr="00DD5FF0">
        <w:trPr>
          <w:del w:id="128" w:author="Sở Nông nghiệp và Môi trường" w:date="2026-10-30T08:28:00Z" w16du:dateUtc="2026-10-30T01:28:00Z"/>
        </w:trPr>
        <w:tc>
          <w:tcPr>
            <w:tcW w:w="722" w:type="dxa"/>
            <w:tcBorders>
              <w:left w:val="single" w:sz="4" w:space="0" w:color="auto"/>
            </w:tcBorders>
            <w:vAlign w:val="center"/>
          </w:tcPr>
          <w:p w14:paraId="097F7CDB" w14:textId="51F29B70" w:rsidR="00E2042F" w:rsidRPr="00F311B8" w:rsidDel="00E51B14" w:rsidRDefault="00E2042F" w:rsidP="00E2042F">
            <w:pPr>
              <w:ind w:left="-2"/>
              <w:rPr>
                <w:del w:id="129" w:author="Sở Nông nghiệp và Môi trường" w:date="2026-10-30T08:28:00Z" w16du:dateUtc="2026-10-30T01:28:00Z"/>
                <w:rFonts w:ascii="Times New Roman Bold" w:eastAsia="Times New Roman" w:hAnsi="Times New Roman Bold"/>
                <w:b/>
                <w:sz w:val="24"/>
                <w:szCs w:val="24"/>
              </w:rPr>
            </w:pPr>
            <w:del w:id="130" w:author="Sở Nông nghiệp và Môi trường" w:date="2026-10-30T08:28:00Z" w16du:dateUtc="2026-10-30T01:28:00Z">
              <w:r w:rsidRPr="00F311B8" w:rsidDel="00E51B14">
                <w:rPr>
                  <w:b/>
                  <w:bCs/>
                  <w:szCs w:val="28"/>
                  <w:lang w:val="nl-NL"/>
                </w:rPr>
                <w:delText xml:space="preserve"> </w:delText>
              </w:r>
              <w:r w:rsidRPr="00F311B8" w:rsidDel="00E51B14">
                <w:rPr>
                  <w:b/>
                  <w:bCs/>
                  <w:sz w:val="24"/>
                  <w:szCs w:val="24"/>
                </w:rPr>
                <w:delText>S</w:delText>
              </w:r>
              <w:r w:rsidRPr="00F311B8" w:rsidDel="00E51B14">
                <w:rPr>
                  <w:b/>
                  <w:bCs/>
                  <w:sz w:val="24"/>
                  <w:szCs w:val="24"/>
                  <w:lang w:val="vi-VN"/>
                </w:rPr>
                <w:delText>TT</w:delText>
              </w:r>
            </w:del>
          </w:p>
        </w:tc>
        <w:tc>
          <w:tcPr>
            <w:tcW w:w="1330" w:type="dxa"/>
            <w:vAlign w:val="center"/>
          </w:tcPr>
          <w:p w14:paraId="7AE587F7" w14:textId="35CEF2BE" w:rsidR="00E2042F" w:rsidRPr="00F311B8" w:rsidDel="00E51B14" w:rsidRDefault="00E2042F" w:rsidP="00E2042F">
            <w:pPr>
              <w:spacing w:before="60" w:after="60"/>
              <w:rPr>
                <w:del w:id="131" w:author="Sở Nông nghiệp và Môi trường" w:date="2026-10-30T08:28:00Z" w16du:dateUtc="2026-10-30T01:28:00Z"/>
                <w:b/>
                <w:bCs/>
                <w:sz w:val="24"/>
                <w:szCs w:val="24"/>
                <w:lang w:val="vi-VN"/>
              </w:rPr>
            </w:pPr>
            <w:del w:id="132" w:author="Sở Nông nghiệp và Môi trường" w:date="2026-10-30T08:28:00Z" w16du:dateUtc="2026-10-30T01:28:00Z">
              <w:r w:rsidRPr="00F311B8" w:rsidDel="00E51B14">
                <w:rPr>
                  <w:b/>
                  <w:bCs/>
                  <w:sz w:val="24"/>
                  <w:szCs w:val="24"/>
                </w:rPr>
                <w:delText>Mã số TTHC</w:delText>
              </w:r>
            </w:del>
          </w:p>
        </w:tc>
        <w:tc>
          <w:tcPr>
            <w:tcW w:w="1982" w:type="dxa"/>
            <w:vAlign w:val="center"/>
          </w:tcPr>
          <w:p w14:paraId="529E0797" w14:textId="1554F9B1" w:rsidR="00E2042F" w:rsidRPr="00F311B8" w:rsidDel="00E51B14" w:rsidRDefault="00E2042F" w:rsidP="00E2042F">
            <w:pPr>
              <w:spacing w:before="60" w:after="60"/>
              <w:rPr>
                <w:del w:id="133" w:author="Sở Nông nghiệp và Môi trường" w:date="2026-10-30T08:28:00Z" w16du:dateUtc="2026-10-30T01:28:00Z"/>
                <w:b/>
                <w:bCs/>
                <w:sz w:val="24"/>
                <w:szCs w:val="24"/>
                <w:lang w:val="vi-VN"/>
              </w:rPr>
            </w:pPr>
            <w:del w:id="134" w:author="Sở Nông nghiệp và Môi trường" w:date="2026-10-30T08:28:00Z" w16du:dateUtc="2026-10-30T01:28:00Z">
              <w:r w:rsidRPr="00F311B8" w:rsidDel="00E51B14">
                <w:rPr>
                  <w:b/>
                  <w:bCs/>
                  <w:sz w:val="24"/>
                  <w:szCs w:val="24"/>
                  <w:lang w:val="vi-VN"/>
                </w:rPr>
                <w:delText>Tên thủ tục hành chính</w:delText>
              </w:r>
            </w:del>
          </w:p>
        </w:tc>
        <w:tc>
          <w:tcPr>
            <w:tcW w:w="1469" w:type="dxa"/>
            <w:vAlign w:val="center"/>
          </w:tcPr>
          <w:p w14:paraId="1396053F" w14:textId="7702C8C4" w:rsidR="00E2042F" w:rsidRPr="00F311B8" w:rsidDel="00E51B14" w:rsidRDefault="00E2042F" w:rsidP="00E2042F">
            <w:pPr>
              <w:spacing w:before="60" w:after="60"/>
              <w:rPr>
                <w:del w:id="135" w:author="Sở Nông nghiệp và Môi trường" w:date="2026-10-30T08:28:00Z" w16du:dateUtc="2026-10-30T01:28:00Z"/>
                <w:b/>
                <w:bCs/>
                <w:sz w:val="24"/>
                <w:szCs w:val="24"/>
                <w:lang w:val="vi-VN"/>
              </w:rPr>
            </w:pPr>
            <w:del w:id="136" w:author="Sở Nông nghiệp và Môi trường" w:date="2026-10-30T08:28:00Z" w16du:dateUtc="2026-10-30T01:28:00Z">
              <w:r w:rsidRPr="00F311B8" w:rsidDel="00E51B14">
                <w:rPr>
                  <w:b/>
                  <w:bCs/>
                  <w:sz w:val="24"/>
                  <w:szCs w:val="24"/>
                  <w:lang w:val="vi-VN"/>
                </w:rPr>
                <w:delText>Lĩnh vực</w:delText>
              </w:r>
            </w:del>
          </w:p>
        </w:tc>
        <w:tc>
          <w:tcPr>
            <w:tcW w:w="2664" w:type="dxa"/>
            <w:vAlign w:val="center"/>
          </w:tcPr>
          <w:p w14:paraId="7D54101C" w14:textId="0AB69007" w:rsidR="00E2042F" w:rsidRPr="00F311B8" w:rsidDel="00E51B14" w:rsidRDefault="00E2042F" w:rsidP="00E2042F">
            <w:pPr>
              <w:spacing w:before="60" w:after="60"/>
              <w:rPr>
                <w:del w:id="137" w:author="Sở Nông nghiệp và Môi trường" w:date="2026-10-30T08:28:00Z" w16du:dateUtc="2026-10-30T01:28:00Z"/>
                <w:b/>
                <w:bCs/>
                <w:sz w:val="24"/>
                <w:szCs w:val="24"/>
                <w:lang w:val="vi-VN"/>
              </w:rPr>
            </w:pPr>
            <w:del w:id="138" w:author="Sở Nông nghiệp và Môi trường" w:date="2026-10-30T08:28:00Z" w16du:dateUtc="2026-10-30T01:28:00Z">
              <w:r w:rsidRPr="00F311B8" w:rsidDel="00E51B14">
                <w:rPr>
                  <w:b/>
                  <w:bCs/>
                  <w:sz w:val="24"/>
                  <w:szCs w:val="24"/>
                  <w:lang w:val="vi-VN"/>
                </w:rPr>
                <w:delText>Tên VBQPPL quy định sửa đổi, bổ sung</w:delText>
              </w:r>
            </w:del>
          </w:p>
        </w:tc>
        <w:tc>
          <w:tcPr>
            <w:tcW w:w="2181" w:type="dxa"/>
            <w:vAlign w:val="center"/>
          </w:tcPr>
          <w:p w14:paraId="1CFAF44A" w14:textId="3D8EF568" w:rsidR="00E2042F" w:rsidRPr="00F311B8" w:rsidDel="00E51B14" w:rsidRDefault="00E2042F" w:rsidP="00E2042F">
            <w:pPr>
              <w:spacing w:before="60" w:after="60"/>
              <w:rPr>
                <w:del w:id="139" w:author="Sở Nông nghiệp và Môi trường" w:date="2026-10-30T08:28:00Z" w16du:dateUtc="2026-10-30T01:28:00Z"/>
                <w:b/>
                <w:bCs/>
                <w:sz w:val="24"/>
                <w:szCs w:val="24"/>
                <w:lang w:val="vi-VN"/>
              </w:rPr>
            </w:pPr>
            <w:del w:id="140" w:author="Sở Nông nghiệp và Môi trường" w:date="2026-10-30T08:28:00Z" w16du:dateUtc="2026-10-30T01:28:00Z">
              <w:r w:rsidRPr="00F311B8" w:rsidDel="00E51B14">
                <w:rPr>
                  <w:b/>
                  <w:bCs/>
                  <w:sz w:val="24"/>
                  <w:szCs w:val="24"/>
                  <w:lang w:val="vi-VN"/>
                </w:rPr>
                <w:delText>Cơ quan</w:delText>
              </w:r>
              <w:r w:rsidRPr="00F311B8" w:rsidDel="00E51B14">
                <w:rPr>
                  <w:b/>
                  <w:bCs/>
                  <w:sz w:val="24"/>
                  <w:szCs w:val="24"/>
                </w:rPr>
                <w:delText xml:space="preserve"> </w:delText>
              </w:r>
              <w:r w:rsidRPr="00F311B8" w:rsidDel="00E51B14">
                <w:rPr>
                  <w:b/>
                  <w:bCs/>
                  <w:sz w:val="24"/>
                  <w:szCs w:val="24"/>
                  <w:lang w:val="vi-VN"/>
                </w:rPr>
                <w:delText>thực hiện</w:delText>
              </w:r>
            </w:del>
          </w:p>
        </w:tc>
      </w:tr>
      <w:tr w:rsidR="00F311B8" w:rsidRPr="00F311B8" w:rsidDel="00E51B14" w14:paraId="686405E7" w14:textId="14EE178B" w:rsidTr="00DD5FF0">
        <w:trPr>
          <w:del w:id="141" w:author="Sở Nông nghiệp và Môi trường" w:date="2026-10-30T08:28:00Z" w16du:dateUtc="2026-10-30T01:28:00Z"/>
        </w:trPr>
        <w:tc>
          <w:tcPr>
            <w:tcW w:w="722" w:type="dxa"/>
            <w:tcBorders>
              <w:left w:val="single" w:sz="4" w:space="0" w:color="auto"/>
            </w:tcBorders>
            <w:vAlign w:val="center"/>
          </w:tcPr>
          <w:p w14:paraId="119766AE" w14:textId="368CC0C0" w:rsidR="00E2042F" w:rsidRPr="00F311B8" w:rsidDel="00E51B14" w:rsidRDefault="00E2042F" w:rsidP="00E2042F">
            <w:pPr>
              <w:spacing w:before="60" w:after="60"/>
              <w:ind w:left="-2"/>
              <w:rPr>
                <w:del w:id="142" w:author="Sở Nông nghiệp và Môi trường" w:date="2026-10-30T08:28:00Z" w16du:dateUtc="2026-10-30T01:28:00Z"/>
                <w:b/>
                <w:bCs/>
                <w:sz w:val="24"/>
                <w:szCs w:val="24"/>
              </w:rPr>
            </w:pPr>
            <w:del w:id="143" w:author="Sở Nông nghiệp và Môi trường" w:date="2026-10-30T08:28:00Z" w16du:dateUtc="2026-10-30T01:28:00Z">
              <w:r w:rsidRPr="00F311B8" w:rsidDel="00E51B14">
                <w:rPr>
                  <w:b/>
                  <w:bCs/>
                  <w:sz w:val="24"/>
                  <w:szCs w:val="24"/>
                </w:rPr>
                <w:delText>B</w:delText>
              </w:r>
            </w:del>
          </w:p>
        </w:tc>
        <w:tc>
          <w:tcPr>
            <w:tcW w:w="9626" w:type="dxa"/>
            <w:gridSpan w:val="5"/>
            <w:vAlign w:val="center"/>
          </w:tcPr>
          <w:p w14:paraId="784ACB3E" w14:textId="24A2CF0E" w:rsidR="00E2042F" w:rsidRPr="00F311B8" w:rsidDel="00E51B14" w:rsidRDefault="00E2042F" w:rsidP="00E2042F">
            <w:pPr>
              <w:spacing w:before="60" w:after="60"/>
              <w:jc w:val="both"/>
              <w:rPr>
                <w:del w:id="144" w:author="Sở Nông nghiệp và Môi trường" w:date="2026-10-30T08:28:00Z" w16du:dateUtc="2026-10-30T01:28:00Z"/>
                <w:sz w:val="24"/>
                <w:szCs w:val="24"/>
              </w:rPr>
            </w:pPr>
            <w:del w:id="145" w:author="Sở Nông nghiệp và Môi trường" w:date="2026-10-30T08:28:00Z" w16du:dateUtc="2026-10-30T01:28:00Z">
              <w:r w:rsidRPr="00F311B8" w:rsidDel="00E51B14">
                <w:rPr>
                  <w:rFonts w:ascii="Times New Roman Bold" w:eastAsia="Times New Roman" w:hAnsi="Times New Roman Bold"/>
                  <w:b/>
                  <w:spacing w:val="-2"/>
                  <w:sz w:val="24"/>
                  <w:szCs w:val="24"/>
                </w:rPr>
                <w:delText>Thủ tục h</w:delText>
              </w:r>
              <w:r w:rsidRPr="00F311B8" w:rsidDel="00E51B14">
                <w:rPr>
                  <w:rFonts w:ascii="Times New Roman Bold" w:eastAsia="Times New Roman" w:hAnsi="Times New Roman Bold" w:hint="eastAsia"/>
                  <w:b/>
                  <w:spacing w:val="-2"/>
                  <w:sz w:val="24"/>
                  <w:szCs w:val="24"/>
                </w:rPr>
                <w:delText>à</w:delText>
              </w:r>
              <w:r w:rsidRPr="00F311B8" w:rsidDel="00E51B14">
                <w:rPr>
                  <w:rFonts w:ascii="Times New Roman Bold" w:eastAsia="Times New Roman" w:hAnsi="Times New Roman Bold"/>
                  <w:b/>
                  <w:spacing w:val="-2"/>
                  <w:sz w:val="24"/>
                  <w:szCs w:val="24"/>
                </w:rPr>
                <w:delText>nh ch</w:delText>
              </w:r>
              <w:r w:rsidRPr="00F311B8" w:rsidDel="00E51B14">
                <w:rPr>
                  <w:rFonts w:ascii="Times New Roman Bold" w:eastAsia="Times New Roman" w:hAnsi="Times New Roman Bold" w:hint="eastAsia"/>
                  <w:b/>
                  <w:spacing w:val="-2"/>
                  <w:sz w:val="24"/>
                  <w:szCs w:val="24"/>
                </w:rPr>
                <w:delText>í</w:delText>
              </w:r>
              <w:r w:rsidRPr="00F311B8" w:rsidDel="00E51B14">
                <w:rPr>
                  <w:rFonts w:ascii="Times New Roman Bold" w:eastAsia="Times New Roman" w:hAnsi="Times New Roman Bold"/>
                  <w:b/>
                  <w:spacing w:val="-2"/>
                  <w:sz w:val="24"/>
                  <w:szCs w:val="24"/>
                </w:rPr>
                <w:delText>nh cấp tỉnh</w:delText>
              </w:r>
            </w:del>
          </w:p>
        </w:tc>
      </w:tr>
      <w:tr w:rsidR="00F311B8" w:rsidRPr="00F311B8" w:rsidDel="00E51B14" w14:paraId="7C05EC95" w14:textId="380689C0" w:rsidTr="00DD5FF0">
        <w:trPr>
          <w:del w:id="146" w:author="Sở Nông nghiệp và Môi trường" w:date="2026-10-30T08:28:00Z" w16du:dateUtc="2026-10-30T01:28:00Z"/>
        </w:trPr>
        <w:tc>
          <w:tcPr>
            <w:tcW w:w="722" w:type="dxa"/>
            <w:tcBorders>
              <w:left w:val="single" w:sz="4" w:space="0" w:color="auto"/>
            </w:tcBorders>
            <w:vAlign w:val="center"/>
          </w:tcPr>
          <w:p w14:paraId="60435CD6" w14:textId="318FFA4D" w:rsidR="00E2042F" w:rsidRPr="00F311B8" w:rsidDel="00E51B14" w:rsidRDefault="00E2042F" w:rsidP="00E2042F">
            <w:pPr>
              <w:ind w:left="-2" w:right="28"/>
              <w:rPr>
                <w:del w:id="147" w:author="Sở Nông nghiệp và Môi trường" w:date="2026-10-30T08:28:00Z" w16du:dateUtc="2026-10-30T01:28:00Z"/>
                <w:rFonts w:ascii="Times New Roman Bold" w:hAnsi="Times New Roman Bold"/>
                <w:spacing w:val="-2"/>
                <w:sz w:val="24"/>
                <w:szCs w:val="24"/>
              </w:rPr>
            </w:pPr>
            <w:del w:id="148" w:author="Sở Nông nghiệp và Môi trường" w:date="2026-10-30T08:28:00Z" w16du:dateUtc="2026-10-30T01:28:00Z">
              <w:r w:rsidRPr="00F311B8" w:rsidDel="00E51B14">
                <w:rPr>
                  <w:rFonts w:ascii="Times New Roman Bold" w:hAnsi="Times New Roman Bold"/>
                  <w:spacing w:val="-2"/>
                  <w:sz w:val="24"/>
                  <w:szCs w:val="24"/>
                </w:rPr>
                <w:delText>6</w:delText>
              </w:r>
            </w:del>
            <w:ins w:id="149" w:author="Microsoft account" w:date="2026-10-22T16:01:00Z">
              <w:del w:id="150" w:author="Sở Nông nghiệp và Môi trường" w:date="2026-10-30T08:28:00Z" w16du:dateUtc="2026-10-30T01:28:00Z">
                <w:r w:rsidR="008D69F2" w:rsidDel="00E51B14">
                  <w:rPr>
                    <w:rFonts w:ascii="Times New Roman Bold" w:hAnsi="Times New Roman Bold"/>
                    <w:spacing w:val="-2"/>
                    <w:sz w:val="24"/>
                    <w:szCs w:val="24"/>
                  </w:rPr>
                  <w:delText>1</w:delText>
                </w:r>
              </w:del>
            </w:ins>
          </w:p>
        </w:tc>
        <w:tc>
          <w:tcPr>
            <w:tcW w:w="1330" w:type="dxa"/>
            <w:vAlign w:val="center"/>
          </w:tcPr>
          <w:p w14:paraId="134D697E" w14:textId="4912EF61" w:rsidR="00E2042F" w:rsidRPr="00F311B8" w:rsidDel="00E51B14" w:rsidRDefault="00E2042F" w:rsidP="00E2042F">
            <w:pPr>
              <w:ind w:right="28"/>
              <w:rPr>
                <w:del w:id="151" w:author="Sở Nông nghiệp và Môi trường" w:date="2026-10-30T08:28:00Z" w16du:dateUtc="2026-10-30T01:28:00Z"/>
                <w:sz w:val="24"/>
                <w:szCs w:val="24"/>
                <w:lang w:val="vi-VN" w:eastAsia="vi-VN"/>
              </w:rPr>
            </w:pPr>
            <w:del w:id="152" w:author="Sở Nông nghiệp và Môi trường" w:date="2026-10-30T08:28:00Z" w16du:dateUtc="2026-10-30T01:28:00Z">
              <w:r w:rsidRPr="00F311B8" w:rsidDel="00E51B14">
                <w:rPr>
                  <w:sz w:val="24"/>
                  <w:szCs w:val="24"/>
                  <w:lang w:val="vi-VN" w:eastAsia="vi-VN"/>
                </w:rPr>
                <w:delText>1.004694</w:delText>
              </w:r>
            </w:del>
          </w:p>
        </w:tc>
        <w:tc>
          <w:tcPr>
            <w:tcW w:w="1982" w:type="dxa"/>
            <w:vAlign w:val="center"/>
          </w:tcPr>
          <w:p w14:paraId="1BD4C1E5" w14:textId="5F891545" w:rsidR="00E2042F" w:rsidRPr="00F311B8" w:rsidDel="00E51B14" w:rsidRDefault="00E2042F" w:rsidP="00E2042F">
            <w:pPr>
              <w:spacing w:before="60" w:after="60"/>
              <w:jc w:val="both"/>
              <w:rPr>
                <w:del w:id="153" w:author="Sở Nông nghiệp và Môi trường" w:date="2026-10-30T08:28:00Z" w16du:dateUtc="2026-10-30T01:28:00Z"/>
                <w:sz w:val="24"/>
                <w:szCs w:val="24"/>
                <w:lang w:val="vi-VN"/>
              </w:rPr>
            </w:pPr>
            <w:del w:id="154" w:author="Sở Nông nghiệp và Môi trường" w:date="2026-10-30T08:28:00Z" w16du:dateUtc="2026-10-30T01:28:00Z">
              <w:r w:rsidRPr="00F311B8" w:rsidDel="00E51B14">
                <w:rPr>
                  <w:sz w:val="24"/>
                  <w:szCs w:val="24"/>
                  <w:lang w:val="vi-VN"/>
                </w:rPr>
                <w:delText>Công bố mở cảng cá loại I, loại II</w:delText>
              </w:r>
            </w:del>
          </w:p>
        </w:tc>
        <w:tc>
          <w:tcPr>
            <w:tcW w:w="1469" w:type="dxa"/>
            <w:vAlign w:val="center"/>
          </w:tcPr>
          <w:p w14:paraId="4C1F2DBB" w14:textId="0894B125" w:rsidR="00E2042F" w:rsidRPr="00F311B8" w:rsidDel="00E51B14" w:rsidRDefault="00E2042F" w:rsidP="00E2042F">
            <w:pPr>
              <w:spacing w:before="60" w:after="60"/>
              <w:rPr>
                <w:del w:id="155" w:author="Sở Nông nghiệp và Môi trường" w:date="2026-10-30T08:28:00Z" w16du:dateUtc="2026-10-30T01:28:00Z"/>
                <w:sz w:val="24"/>
                <w:szCs w:val="24"/>
                <w:lang w:val="vi-VN"/>
              </w:rPr>
            </w:pPr>
            <w:del w:id="156" w:author="Sở Nông nghiệp và Môi trường" w:date="2026-10-30T08:28:00Z" w16du:dateUtc="2026-10-30T01:28:00Z">
              <w:r w:rsidRPr="00F311B8" w:rsidDel="00E51B14">
                <w:rPr>
                  <w:sz w:val="24"/>
                  <w:szCs w:val="24"/>
                  <w:lang w:val="vi-VN"/>
                </w:rPr>
                <w:delText>Thuỷ sản và Kiểm ngư</w:delText>
              </w:r>
            </w:del>
          </w:p>
        </w:tc>
        <w:tc>
          <w:tcPr>
            <w:tcW w:w="2664" w:type="dxa"/>
            <w:vAlign w:val="center"/>
          </w:tcPr>
          <w:p w14:paraId="00B68FA7" w14:textId="22552888" w:rsidR="008A45B5" w:rsidRPr="00F311B8" w:rsidDel="00E51B14" w:rsidRDefault="008A45B5" w:rsidP="008A45B5">
            <w:pPr>
              <w:spacing w:before="60" w:after="60"/>
              <w:jc w:val="both"/>
              <w:rPr>
                <w:ins w:id="157" w:author="Administrator" w:date="2026-10-14T09:32:00Z"/>
                <w:del w:id="158" w:author="Sở Nông nghiệp và Môi trường" w:date="2026-10-30T08:28:00Z" w16du:dateUtc="2026-10-30T01:28:00Z"/>
                <w:sz w:val="24"/>
                <w:szCs w:val="24"/>
                <w:rPrChange w:id="159" w:author="Microsoft account" w:date="2026-10-15T10:53:00Z">
                  <w:rPr>
                    <w:ins w:id="160" w:author="Administrator" w:date="2026-10-14T09:32:00Z"/>
                    <w:del w:id="161" w:author="Sở Nông nghiệp và Môi trường" w:date="2026-10-30T08:28:00Z" w16du:dateUtc="2026-10-30T01:28:00Z"/>
                    <w:sz w:val="24"/>
                    <w:szCs w:val="24"/>
                    <w:highlight w:val="yellow"/>
                  </w:rPr>
                </w:rPrChange>
              </w:rPr>
            </w:pPr>
            <w:ins w:id="162" w:author="Administrator" w:date="2026-10-14T09:32:00Z">
              <w:del w:id="163" w:author="Sở Nông nghiệp và Môi trường" w:date="2026-10-30T08:28:00Z" w16du:dateUtc="2026-10-30T01:28:00Z">
                <w:r w:rsidRPr="00F311B8" w:rsidDel="00E51B14">
                  <w:rPr>
                    <w:sz w:val="24"/>
                    <w:szCs w:val="24"/>
                    <w:rPrChange w:id="164" w:author="Microsoft account" w:date="2026-10-15T10:53:00Z">
                      <w:rPr>
                        <w:sz w:val="24"/>
                        <w:szCs w:val="24"/>
                        <w:highlight w:val="yellow"/>
                      </w:rPr>
                    </w:rPrChange>
                  </w:rPr>
                  <w:delText xml:space="preserve">- </w:delText>
                </w:r>
                <w:r w:rsidRPr="00F311B8" w:rsidDel="00E51B14">
                  <w:rPr>
                    <w:sz w:val="24"/>
                    <w:szCs w:val="24"/>
                    <w:lang w:val="vi-VN"/>
                    <w:rPrChange w:id="165" w:author="Microsoft account" w:date="2026-10-15T10:53:00Z">
                      <w:rPr>
                        <w:sz w:val="24"/>
                        <w:szCs w:val="24"/>
                        <w:highlight w:val="yellow"/>
                        <w:lang w:val="vi-VN"/>
                      </w:rPr>
                    </w:rPrChange>
                  </w:rPr>
                  <w:delText>Điều 28 Thông tư số 02/2026/TT-BNNMT ngày 01/01/2026</w:delText>
                </w:r>
                <w:r w:rsidRPr="00F311B8" w:rsidDel="00E51B14">
                  <w:rPr>
                    <w:sz w:val="24"/>
                    <w:szCs w:val="24"/>
                    <w:rPrChange w:id="166" w:author="Microsoft account" w:date="2026-10-15T10:53:00Z">
                      <w:rPr>
                        <w:sz w:val="24"/>
                        <w:szCs w:val="24"/>
                        <w:highlight w:val="yellow"/>
                      </w:rPr>
                    </w:rPrChange>
                  </w:rPr>
                  <w:delText>.</w:delText>
                </w:r>
              </w:del>
            </w:ins>
          </w:p>
          <w:p w14:paraId="632A39F8" w14:textId="75727FEB" w:rsidR="00E2042F" w:rsidRPr="00F311B8" w:rsidDel="00E51B14" w:rsidRDefault="008A45B5" w:rsidP="008A45B5">
            <w:pPr>
              <w:spacing w:before="60" w:after="60"/>
              <w:jc w:val="both"/>
              <w:rPr>
                <w:del w:id="167" w:author="Sở Nông nghiệp và Môi trường" w:date="2026-10-30T08:28:00Z" w16du:dateUtc="2026-10-30T01:28:00Z"/>
                <w:sz w:val="24"/>
                <w:szCs w:val="24"/>
                <w:lang w:val="vi-VN"/>
              </w:rPr>
            </w:pPr>
            <w:ins w:id="168" w:author="Administrator" w:date="2026-10-14T09:32:00Z">
              <w:del w:id="169" w:author="Sở Nông nghiệp và Môi trường" w:date="2026-10-30T08:28:00Z" w16du:dateUtc="2026-10-30T01:28:00Z">
                <w:r w:rsidRPr="00F311B8" w:rsidDel="00E51B14">
                  <w:rPr>
                    <w:sz w:val="24"/>
                    <w:szCs w:val="24"/>
                    <w:rPrChange w:id="170" w:author="Microsoft account" w:date="2026-10-15T10:53:00Z">
                      <w:rPr>
                        <w:sz w:val="24"/>
                        <w:szCs w:val="24"/>
                        <w:highlight w:val="yellow"/>
                      </w:rPr>
                    </w:rPrChange>
                  </w:rPr>
                  <w:delText>- Khoản 2, khoản 3 Điều 4 Thông tư 33/2026/TT-BNNMT ngày 04/8/2026.</w:delText>
                </w:r>
              </w:del>
            </w:ins>
            <w:del w:id="171" w:author="Sở Nông nghiệp và Môi trường" w:date="2026-10-30T08:28:00Z" w16du:dateUtc="2026-10-30T01:28:00Z">
              <w:r w:rsidR="00E2042F" w:rsidRPr="00F311B8" w:rsidDel="00E51B14">
                <w:rPr>
                  <w:sz w:val="24"/>
                  <w:szCs w:val="24"/>
                  <w:lang w:val="vi-VN"/>
                </w:rPr>
                <w:delText>Điề</w:delText>
              </w:r>
              <w:r w:rsidR="00DD5FF0" w:rsidRPr="00F311B8" w:rsidDel="00E51B14">
                <w:rPr>
                  <w:sz w:val="24"/>
                  <w:szCs w:val="24"/>
                  <w:lang w:val="vi-VN"/>
                </w:rPr>
                <w:delText>u 4</w:delText>
              </w:r>
              <w:r w:rsidR="00E2042F" w:rsidRPr="00F311B8" w:rsidDel="00E51B14">
                <w:rPr>
                  <w:sz w:val="24"/>
                  <w:szCs w:val="24"/>
                  <w:lang w:val="vi-VN"/>
                </w:rPr>
                <w:delText xml:space="preserve"> Thông tư số</w:delText>
              </w:r>
              <w:r w:rsidR="00DD5FF0" w:rsidRPr="00F311B8" w:rsidDel="00E51B14">
                <w:rPr>
                  <w:sz w:val="24"/>
                  <w:szCs w:val="24"/>
                  <w:lang w:val="vi-VN"/>
                </w:rPr>
                <w:delText xml:space="preserve"> 33</w:delText>
              </w:r>
              <w:r w:rsidR="00E2042F" w:rsidRPr="00F311B8" w:rsidDel="00E51B14">
                <w:rPr>
                  <w:sz w:val="24"/>
                  <w:szCs w:val="24"/>
                  <w:lang w:val="vi-VN"/>
                </w:rPr>
                <w:delText xml:space="preserve">/2026/TT-BNNMT ngày </w:delText>
              </w:r>
              <w:r w:rsidR="00DD5FF0" w:rsidRPr="00F311B8" w:rsidDel="00E51B14">
                <w:rPr>
                  <w:sz w:val="24"/>
                  <w:szCs w:val="24"/>
                </w:rPr>
                <w:delText>4/8</w:delText>
              </w:r>
              <w:r w:rsidR="00E2042F" w:rsidRPr="00F311B8" w:rsidDel="00E51B14">
                <w:rPr>
                  <w:sz w:val="24"/>
                  <w:szCs w:val="24"/>
                  <w:lang w:val="vi-VN"/>
                </w:rPr>
                <w:delText>/2026</w:delText>
              </w:r>
            </w:del>
          </w:p>
        </w:tc>
        <w:tc>
          <w:tcPr>
            <w:tcW w:w="2181" w:type="dxa"/>
            <w:vAlign w:val="center"/>
          </w:tcPr>
          <w:p w14:paraId="65FED388" w14:textId="1E54D89C" w:rsidR="00E2042F" w:rsidRPr="00F311B8" w:rsidDel="00E51B14" w:rsidRDefault="00E2042F" w:rsidP="00E2042F">
            <w:pPr>
              <w:spacing w:before="60" w:after="60"/>
              <w:jc w:val="both"/>
              <w:rPr>
                <w:del w:id="172" w:author="Sở Nông nghiệp và Môi trường" w:date="2026-10-30T08:28:00Z" w16du:dateUtc="2026-10-30T01:28:00Z"/>
                <w:sz w:val="24"/>
                <w:szCs w:val="24"/>
                <w:lang w:val="nl-NL"/>
              </w:rPr>
            </w:pPr>
            <w:del w:id="173" w:author="Sở Nông nghiệp và Môi trường" w:date="2026-10-30T08:28:00Z" w16du:dateUtc="2026-10-30T01:28:00Z">
              <w:r w:rsidRPr="00F311B8" w:rsidDel="00E51B14">
                <w:rPr>
                  <w:sz w:val="24"/>
                  <w:szCs w:val="24"/>
                  <w:lang w:val="nl-NL"/>
                </w:rPr>
                <w:delText>Chủ tịch Uỷ</w:delText>
              </w:r>
              <w:r w:rsidRPr="00F311B8" w:rsidDel="00E51B14">
                <w:rPr>
                  <w:sz w:val="24"/>
                  <w:szCs w:val="24"/>
                  <w:lang w:val="vi-VN"/>
                </w:rPr>
                <w:delText xml:space="preserve"> ban nhân dân cấp tỉnh</w:delText>
              </w:r>
            </w:del>
          </w:p>
        </w:tc>
      </w:tr>
      <w:tr w:rsidR="00F311B8" w:rsidRPr="00F311B8" w:rsidDel="00E51B14" w14:paraId="101C1AD1" w14:textId="538F6526" w:rsidTr="00DD5FF0">
        <w:trPr>
          <w:del w:id="174" w:author="Sở Nông nghiệp và Môi trường" w:date="2026-10-30T08:28:00Z" w16du:dateUtc="2026-10-30T01:28:00Z"/>
        </w:trPr>
        <w:tc>
          <w:tcPr>
            <w:tcW w:w="722" w:type="dxa"/>
            <w:tcBorders>
              <w:left w:val="single" w:sz="4" w:space="0" w:color="auto"/>
            </w:tcBorders>
            <w:vAlign w:val="center"/>
          </w:tcPr>
          <w:p w14:paraId="0A520AB7" w14:textId="2DFD6836" w:rsidR="00E2042F" w:rsidRPr="00F311B8" w:rsidDel="00E51B14" w:rsidRDefault="00E2042F" w:rsidP="00E2042F">
            <w:pPr>
              <w:ind w:left="-2" w:right="28"/>
              <w:rPr>
                <w:del w:id="175" w:author="Sở Nông nghiệp và Môi trường" w:date="2026-10-30T08:28:00Z" w16du:dateUtc="2026-10-30T01:28:00Z"/>
                <w:rFonts w:ascii="Times New Roman Bold" w:hAnsi="Times New Roman Bold"/>
                <w:spacing w:val="-2"/>
                <w:sz w:val="24"/>
                <w:szCs w:val="24"/>
              </w:rPr>
            </w:pPr>
            <w:del w:id="176" w:author="Sở Nông nghiệp và Môi trường" w:date="2026-10-30T08:28:00Z" w16du:dateUtc="2026-10-30T01:28:00Z">
              <w:r w:rsidRPr="00F311B8" w:rsidDel="00E51B14">
                <w:rPr>
                  <w:rFonts w:ascii="Times New Roman Bold" w:hAnsi="Times New Roman Bold"/>
                  <w:b/>
                  <w:bCs/>
                  <w:spacing w:val="-2"/>
                  <w:sz w:val="24"/>
                  <w:szCs w:val="24"/>
                </w:rPr>
                <w:delText>C</w:delText>
              </w:r>
            </w:del>
          </w:p>
        </w:tc>
        <w:tc>
          <w:tcPr>
            <w:tcW w:w="9626" w:type="dxa"/>
            <w:gridSpan w:val="5"/>
            <w:vAlign w:val="center"/>
          </w:tcPr>
          <w:p w14:paraId="0871C841" w14:textId="0444842D" w:rsidR="00E2042F" w:rsidRPr="00F311B8" w:rsidDel="00E51B14" w:rsidRDefault="00E2042F" w:rsidP="00E2042F">
            <w:pPr>
              <w:spacing w:before="60" w:after="60"/>
              <w:jc w:val="both"/>
              <w:rPr>
                <w:del w:id="177" w:author="Sở Nông nghiệp và Môi trường" w:date="2026-10-30T08:28:00Z" w16du:dateUtc="2026-10-30T01:28:00Z"/>
                <w:sz w:val="24"/>
                <w:szCs w:val="24"/>
                <w:lang w:val="nl-NL"/>
              </w:rPr>
            </w:pPr>
            <w:del w:id="178" w:author="Sở Nông nghiệp và Môi trường" w:date="2026-10-30T08:28:00Z" w16du:dateUtc="2026-10-30T01:28:00Z">
              <w:r w:rsidRPr="00F311B8" w:rsidDel="00E51B14">
                <w:rPr>
                  <w:rFonts w:ascii="Times New Roman Bold" w:eastAsia="Times New Roman" w:hAnsi="Times New Roman Bold"/>
                  <w:b/>
                  <w:spacing w:val="-2"/>
                  <w:sz w:val="24"/>
                  <w:szCs w:val="24"/>
                </w:rPr>
                <w:delText>Thủ tục h</w:delText>
              </w:r>
              <w:r w:rsidRPr="00F311B8" w:rsidDel="00E51B14">
                <w:rPr>
                  <w:rFonts w:ascii="Times New Roman Bold" w:eastAsia="Times New Roman" w:hAnsi="Times New Roman Bold" w:hint="eastAsia"/>
                  <w:b/>
                  <w:spacing w:val="-2"/>
                  <w:sz w:val="24"/>
                  <w:szCs w:val="24"/>
                </w:rPr>
                <w:delText>à</w:delText>
              </w:r>
              <w:r w:rsidRPr="00F311B8" w:rsidDel="00E51B14">
                <w:rPr>
                  <w:rFonts w:ascii="Times New Roman Bold" w:eastAsia="Times New Roman" w:hAnsi="Times New Roman Bold"/>
                  <w:b/>
                  <w:spacing w:val="-2"/>
                  <w:sz w:val="24"/>
                  <w:szCs w:val="24"/>
                </w:rPr>
                <w:delText>nh ch</w:delText>
              </w:r>
              <w:r w:rsidRPr="00F311B8" w:rsidDel="00E51B14">
                <w:rPr>
                  <w:rFonts w:ascii="Times New Roman Bold" w:eastAsia="Times New Roman" w:hAnsi="Times New Roman Bold" w:hint="eastAsia"/>
                  <w:b/>
                  <w:spacing w:val="-2"/>
                  <w:sz w:val="24"/>
                  <w:szCs w:val="24"/>
                </w:rPr>
                <w:delText>í</w:delText>
              </w:r>
              <w:r w:rsidRPr="00F311B8" w:rsidDel="00E51B14">
                <w:rPr>
                  <w:rFonts w:ascii="Times New Roman Bold" w:eastAsia="Times New Roman" w:hAnsi="Times New Roman Bold"/>
                  <w:b/>
                  <w:spacing w:val="-2"/>
                  <w:sz w:val="24"/>
                  <w:szCs w:val="24"/>
                </w:rPr>
                <w:delText>nh cấp x</w:delText>
              </w:r>
              <w:r w:rsidRPr="00F311B8" w:rsidDel="00E51B14">
                <w:rPr>
                  <w:rFonts w:ascii="Times New Roman Bold" w:eastAsia="Times New Roman" w:hAnsi="Times New Roman Bold" w:hint="eastAsia"/>
                  <w:b/>
                  <w:spacing w:val="-2"/>
                  <w:sz w:val="24"/>
                  <w:szCs w:val="24"/>
                </w:rPr>
                <w:delText>ã</w:delText>
              </w:r>
            </w:del>
          </w:p>
        </w:tc>
      </w:tr>
      <w:tr w:rsidR="00F311B8" w:rsidRPr="00F311B8" w:rsidDel="00E51B14" w14:paraId="50E4DE86" w14:textId="5CD44444" w:rsidTr="00DD5FF0">
        <w:trPr>
          <w:del w:id="179" w:author="Sở Nông nghiệp và Môi trường" w:date="2026-10-30T08:28:00Z" w16du:dateUtc="2026-10-30T01:28:00Z"/>
        </w:trPr>
        <w:tc>
          <w:tcPr>
            <w:tcW w:w="722" w:type="dxa"/>
            <w:tcBorders>
              <w:left w:val="single" w:sz="4" w:space="0" w:color="auto"/>
            </w:tcBorders>
            <w:vAlign w:val="center"/>
          </w:tcPr>
          <w:p w14:paraId="213D760E" w14:textId="068B8D88" w:rsidR="00DD5FF0" w:rsidRPr="00F311B8" w:rsidDel="00E51B14" w:rsidRDefault="00DD5FF0" w:rsidP="00DD5FF0">
            <w:pPr>
              <w:spacing w:before="60" w:after="60"/>
              <w:ind w:left="-2"/>
              <w:rPr>
                <w:del w:id="180" w:author="Sở Nông nghiệp và Môi trường" w:date="2026-10-30T08:28:00Z" w16du:dateUtc="2026-10-30T01:28:00Z"/>
                <w:sz w:val="24"/>
                <w:szCs w:val="24"/>
              </w:rPr>
            </w:pPr>
            <w:del w:id="181" w:author="Sở Nông nghiệp và Môi trường" w:date="2026-10-30T08:28:00Z" w16du:dateUtc="2026-10-30T01:28:00Z">
              <w:r w:rsidRPr="00F311B8" w:rsidDel="00E51B14">
                <w:rPr>
                  <w:sz w:val="24"/>
                  <w:szCs w:val="24"/>
                </w:rPr>
                <w:delText>1</w:delText>
              </w:r>
            </w:del>
          </w:p>
        </w:tc>
        <w:tc>
          <w:tcPr>
            <w:tcW w:w="1330" w:type="dxa"/>
            <w:vAlign w:val="center"/>
          </w:tcPr>
          <w:p w14:paraId="4DE6BE6B" w14:textId="44B5D330" w:rsidR="00DD5FF0" w:rsidRPr="00F311B8" w:rsidDel="00E51B14" w:rsidRDefault="00DD5FF0" w:rsidP="00DD5FF0">
            <w:pPr>
              <w:spacing w:before="60" w:after="60"/>
              <w:rPr>
                <w:del w:id="182" w:author="Sở Nông nghiệp và Môi trường" w:date="2026-10-30T08:28:00Z" w16du:dateUtc="2026-10-30T01:28:00Z"/>
                <w:sz w:val="24"/>
                <w:szCs w:val="24"/>
                <w:lang w:eastAsia="vi-VN"/>
              </w:rPr>
            </w:pPr>
            <w:del w:id="183" w:author="Sở Nông nghiệp và Môi trường" w:date="2026-10-30T08:28:00Z" w16du:dateUtc="2026-10-30T01:28:00Z">
              <w:r w:rsidRPr="00F311B8" w:rsidDel="00E51B14">
                <w:rPr>
                  <w:sz w:val="24"/>
                  <w:szCs w:val="24"/>
                  <w:lang w:val="vi-VN" w:eastAsia="vi-VN"/>
                </w:rPr>
                <w:delText>1.004</w:delText>
              </w:r>
              <w:r w:rsidRPr="00F311B8" w:rsidDel="00E51B14">
                <w:rPr>
                  <w:sz w:val="24"/>
                  <w:szCs w:val="24"/>
                  <w:lang w:eastAsia="vi-VN"/>
                </w:rPr>
                <w:delText>478</w:delText>
              </w:r>
            </w:del>
          </w:p>
        </w:tc>
        <w:tc>
          <w:tcPr>
            <w:tcW w:w="1982" w:type="dxa"/>
            <w:vAlign w:val="center"/>
          </w:tcPr>
          <w:p w14:paraId="2823E5B7" w14:textId="4249E711" w:rsidR="00DD5FF0" w:rsidRPr="00F311B8" w:rsidDel="00E51B14" w:rsidRDefault="00DD5FF0" w:rsidP="00DD5FF0">
            <w:pPr>
              <w:spacing w:before="60" w:after="60"/>
              <w:rPr>
                <w:del w:id="184" w:author="Sở Nông nghiệp và Môi trường" w:date="2026-10-30T08:28:00Z" w16du:dateUtc="2026-10-30T01:28:00Z"/>
                <w:sz w:val="24"/>
                <w:szCs w:val="24"/>
              </w:rPr>
            </w:pPr>
            <w:del w:id="185" w:author="Sở Nông nghiệp và Môi trường" w:date="2026-10-30T08:28:00Z" w16du:dateUtc="2026-10-30T01:28:00Z">
              <w:r w:rsidRPr="00F311B8" w:rsidDel="00E51B14">
                <w:rPr>
                  <w:sz w:val="24"/>
                  <w:szCs w:val="24"/>
                </w:rPr>
                <w:delText>Công bố mở cảng cá loại III</w:delText>
              </w:r>
            </w:del>
          </w:p>
        </w:tc>
        <w:tc>
          <w:tcPr>
            <w:tcW w:w="1469" w:type="dxa"/>
            <w:vAlign w:val="center"/>
          </w:tcPr>
          <w:p w14:paraId="043064F7" w14:textId="73BE03C6" w:rsidR="00DD5FF0" w:rsidRPr="00F311B8" w:rsidDel="00E51B14" w:rsidRDefault="00DD5FF0" w:rsidP="00DD5FF0">
            <w:pPr>
              <w:spacing w:before="60" w:after="60"/>
              <w:rPr>
                <w:del w:id="186" w:author="Sở Nông nghiệp và Môi trường" w:date="2026-10-30T08:28:00Z" w16du:dateUtc="2026-10-30T01:28:00Z"/>
                <w:sz w:val="24"/>
                <w:szCs w:val="24"/>
                <w:lang w:val="vi-VN"/>
              </w:rPr>
            </w:pPr>
            <w:del w:id="187" w:author="Sở Nông nghiệp và Môi trường" w:date="2026-10-30T08:28:00Z" w16du:dateUtc="2026-10-30T01:28:00Z">
              <w:r w:rsidRPr="00F311B8" w:rsidDel="00E51B14">
                <w:rPr>
                  <w:sz w:val="24"/>
                  <w:szCs w:val="24"/>
                  <w:lang w:val="vi-VN"/>
                </w:rPr>
                <w:delText>Thuỷ sản</w:delText>
              </w:r>
              <w:r w:rsidRPr="00F311B8" w:rsidDel="00E51B14">
                <w:rPr>
                  <w:sz w:val="24"/>
                  <w:szCs w:val="24"/>
                </w:rPr>
                <w:delText xml:space="preserve"> và Kiểm ngư</w:delText>
              </w:r>
            </w:del>
          </w:p>
        </w:tc>
        <w:tc>
          <w:tcPr>
            <w:tcW w:w="2664" w:type="dxa"/>
            <w:vAlign w:val="center"/>
          </w:tcPr>
          <w:p w14:paraId="4B190977" w14:textId="704283F4" w:rsidR="008A45B5" w:rsidRPr="00F311B8" w:rsidDel="00E51B14" w:rsidRDefault="008A45B5" w:rsidP="008A45B5">
            <w:pPr>
              <w:spacing w:before="60" w:after="60"/>
              <w:jc w:val="both"/>
              <w:rPr>
                <w:ins w:id="188" w:author="Administrator" w:date="2026-10-14T09:32:00Z"/>
                <w:del w:id="189" w:author="Sở Nông nghiệp và Môi trường" w:date="2026-10-30T08:28:00Z" w16du:dateUtc="2026-10-30T01:28:00Z"/>
                <w:sz w:val="24"/>
                <w:szCs w:val="24"/>
                <w:rPrChange w:id="190" w:author="Microsoft account" w:date="2026-10-15T10:53:00Z">
                  <w:rPr>
                    <w:ins w:id="191" w:author="Administrator" w:date="2026-10-14T09:32:00Z"/>
                    <w:del w:id="192" w:author="Sở Nông nghiệp và Môi trường" w:date="2026-10-30T08:28:00Z" w16du:dateUtc="2026-10-30T01:28:00Z"/>
                    <w:sz w:val="24"/>
                    <w:szCs w:val="24"/>
                    <w:highlight w:val="yellow"/>
                  </w:rPr>
                </w:rPrChange>
              </w:rPr>
            </w:pPr>
            <w:ins w:id="193" w:author="Administrator" w:date="2026-10-14T09:32:00Z">
              <w:del w:id="194" w:author="Sở Nông nghiệp và Môi trường" w:date="2026-10-30T08:28:00Z" w16du:dateUtc="2026-10-30T01:28:00Z">
                <w:r w:rsidRPr="00F311B8" w:rsidDel="00E51B14">
                  <w:rPr>
                    <w:sz w:val="24"/>
                    <w:szCs w:val="24"/>
                    <w:rPrChange w:id="195" w:author="Microsoft account" w:date="2026-10-15T10:53:00Z">
                      <w:rPr>
                        <w:sz w:val="24"/>
                        <w:szCs w:val="24"/>
                        <w:highlight w:val="yellow"/>
                      </w:rPr>
                    </w:rPrChange>
                  </w:rPr>
                  <w:delText xml:space="preserve">- </w:delText>
                </w:r>
                <w:r w:rsidRPr="00F311B8" w:rsidDel="00E51B14">
                  <w:rPr>
                    <w:sz w:val="24"/>
                    <w:szCs w:val="24"/>
                    <w:lang w:val="vi-VN"/>
                    <w:rPrChange w:id="196" w:author="Microsoft account" w:date="2026-10-15T10:53:00Z">
                      <w:rPr>
                        <w:sz w:val="24"/>
                        <w:szCs w:val="24"/>
                        <w:highlight w:val="yellow"/>
                        <w:lang w:val="vi-VN"/>
                      </w:rPr>
                    </w:rPrChange>
                  </w:rPr>
                  <w:delText>Điều 28 Thông tư số 02/2026/TT-BNNMT ngày 01/01/2026</w:delText>
                </w:r>
                <w:r w:rsidRPr="00F311B8" w:rsidDel="00E51B14">
                  <w:rPr>
                    <w:sz w:val="24"/>
                    <w:szCs w:val="24"/>
                    <w:rPrChange w:id="197" w:author="Microsoft account" w:date="2026-10-15T10:53:00Z">
                      <w:rPr>
                        <w:sz w:val="24"/>
                        <w:szCs w:val="24"/>
                        <w:highlight w:val="yellow"/>
                      </w:rPr>
                    </w:rPrChange>
                  </w:rPr>
                  <w:delText>.</w:delText>
                </w:r>
              </w:del>
            </w:ins>
          </w:p>
          <w:p w14:paraId="4F9E1625" w14:textId="2AFC1AA5" w:rsidR="00DD5FF0" w:rsidRPr="00F311B8" w:rsidDel="00E51B14" w:rsidRDefault="008A45B5" w:rsidP="008A45B5">
            <w:pPr>
              <w:spacing w:before="60" w:after="60"/>
              <w:jc w:val="both"/>
              <w:rPr>
                <w:del w:id="198" w:author="Sở Nông nghiệp và Môi trường" w:date="2026-10-30T08:28:00Z" w16du:dateUtc="2026-10-30T01:28:00Z"/>
                <w:sz w:val="24"/>
                <w:szCs w:val="24"/>
                <w:lang w:val="vi-VN"/>
              </w:rPr>
            </w:pPr>
            <w:ins w:id="199" w:author="Administrator" w:date="2026-10-14T09:32:00Z">
              <w:del w:id="200" w:author="Sở Nông nghiệp và Môi trường" w:date="2026-10-30T08:28:00Z" w16du:dateUtc="2026-10-30T01:28:00Z">
                <w:r w:rsidRPr="00F311B8" w:rsidDel="00E51B14">
                  <w:rPr>
                    <w:sz w:val="24"/>
                    <w:szCs w:val="24"/>
                    <w:rPrChange w:id="201" w:author="Microsoft account" w:date="2026-10-15T10:53:00Z">
                      <w:rPr>
                        <w:sz w:val="24"/>
                        <w:szCs w:val="24"/>
                        <w:highlight w:val="yellow"/>
                      </w:rPr>
                    </w:rPrChange>
                  </w:rPr>
                  <w:delText>- Khoản 2, khoản 3 Điều 4 Thông tư 33/2026/TT-BNNMT ngày 04/8/2026.</w:delText>
                </w:r>
              </w:del>
            </w:ins>
            <w:del w:id="202" w:author="Sở Nông nghiệp và Môi trường" w:date="2026-10-30T08:28:00Z" w16du:dateUtc="2026-10-30T01:28:00Z">
              <w:r w:rsidR="00DD5FF0" w:rsidRPr="00F311B8" w:rsidDel="00E51B14">
                <w:rPr>
                  <w:sz w:val="24"/>
                  <w:szCs w:val="24"/>
                  <w:lang w:val="vi-VN"/>
                </w:rPr>
                <w:delText xml:space="preserve">Điều 4 Thông tư số 33/2026/TT-BNNMT ngày </w:delText>
              </w:r>
              <w:r w:rsidR="00DD5FF0" w:rsidRPr="00F311B8" w:rsidDel="00E51B14">
                <w:rPr>
                  <w:sz w:val="24"/>
                  <w:szCs w:val="24"/>
                </w:rPr>
                <w:delText>4/8</w:delText>
              </w:r>
              <w:r w:rsidR="00DD5FF0" w:rsidRPr="00F311B8" w:rsidDel="00E51B14">
                <w:rPr>
                  <w:sz w:val="24"/>
                  <w:szCs w:val="24"/>
                  <w:lang w:val="vi-VN"/>
                </w:rPr>
                <w:delText>/2026</w:delText>
              </w:r>
            </w:del>
          </w:p>
        </w:tc>
        <w:tc>
          <w:tcPr>
            <w:tcW w:w="2181" w:type="dxa"/>
            <w:vAlign w:val="center"/>
          </w:tcPr>
          <w:p w14:paraId="7EC46F0A" w14:textId="174568DA" w:rsidR="00DD5FF0" w:rsidRPr="00F311B8" w:rsidDel="00E51B14" w:rsidRDefault="00DD5FF0" w:rsidP="00DD5FF0">
            <w:pPr>
              <w:spacing w:before="60" w:after="60"/>
              <w:rPr>
                <w:del w:id="203" w:author="Sở Nông nghiệp và Môi trường" w:date="2026-10-30T08:28:00Z" w16du:dateUtc="2026-10-30T01:28:00Z"/>
                <w:sz w:val="24"/>
                <w:szCs w:val="24"/>
                <w:lang w:val="vi-VN"/>
              </w:rPr>
            </w:pPr>
            <w:del w:id="204" w:author="Sở Nông nghiệp và Môi trường" w:date="2026-10-30T08:28:00Z" w16du:dateUtc="2026-10-30T01:28:00Z">
              <w:r w:rsidRPr="00F311B8" w:rsidDel="00E51B14">
                <w:rPr>
                  <w:sz w:val="24"/>
                  <w:szCs w:val="24"/>
                </w:rPr>
                <w:delText xml:space="preserve">Chủ tịch </w:delText>
              </w:r>
              <w:r w:rsidRPr="00F311B8" w:rsidDel="00E51B14">
                <w:rPr>
                  <w:sz w:val="24"/>
                  <w:szCs w:val="24"/>
                  <w:lang w:val="vi-VN"/>
                </w:rPr>
                <w:delText>Ủy ban nhân dân cấp xã</w:delText>
              </w:r>
            </w:del>
          </w:p>
        </w:tc>
      </w:tr>
    </w:tbl>
    <w:p w14:paraId="77399950" w14:textId="564BD312" w:rsidR="00E2042F" w:rsidRPr="00F311B8" w:rsidDel="00E51B14" w:rsidRDefault="00E2042F">
      <w:pPr>
        <w:jc w:val="left"/>
        <w:rPr>
          <w:del w:id="205" w:author="Sở Nông nghiệp và Môi trường" w:date="2026-10-30T08:28:00Z" w16du:dateUtc="2026-10-30T01:28:00Z"/>
          <w:b/>
          <w:bCs/>
          <w:lang w:val="nl-NL"/>
        </w:rPr>
      </w:pPr>
    </w:p>
    <w:p w14:paraId="77BB7BB5" w14:textId="35ED48BC" w:rsidR="00E2042F" w:rsidRPr="00F311B8" w:rsidDel="00E51B14" w:rsidRDefault="00E2042F">
      <w:pPr>
        <w:rPr>
          <w:del w:id="206" w:author="Sở Nông nghiệp và Môi trường" w:date="2026-10-30T08:28:00Z" w16du:dateUtc="2026-10-30T01:28:00Z"/>
          <w:b/>
          <w:bCs/>
          <w:lang w:val="nl-NL"/>
        </w:rPr>
      </w:pPr>
    </w:p>
    <w:p w14:paraId="6E85D373" w14:textId="4AC363DF" w:rsidR="00DD5FF0" w:rsidRPr="00F311B8" w:rsidDel="00E51B14" w:rsidRDefault="00DD5FF0">
      <w:pPr>
        <w:jc w:val="left"/>
        <w:rPr>
          <w:del w:id="207" w:author="Sở Nông nghiệp và Môi trường" w:date="2026-10-30T08:28:00Z" w16du:dateUtc="2026-10-30T01:28:00Z"/>
          <w:b/>
          <w:bCs/>
          <w:lang w:val="nl-NL"/>
        </w:rPr>
      </w:pPr>
      <w:del w:id="208" w:author="Sở Nông nghiệp và Môi trường" w:date="2026-10-30T08:28:00Z" w16du:dateUtc="2026-10-30T01:28:00Z">
        <w:r w:rsidRPr="00F311B8" w:rsidDel="00E51B14">
          <w:rPr>
            <w:b/>
            <w:bCs/>
            <w:lang w:val="nl-NL"/>
          </w:rPr>
          <w:br w:type="page"/>
        </w:r>
      </w:del>
    </w:p>
    <w:p w14:paraId="1F0DD6FE" w14:textId="2032E07F" w:rsidR="00DD5FF0" w:rsidRPr="00F311B8" w:rsidDel="00504A14" w:rsidRDefault="00DD5FF0">
      <w:pPr>
        <w:rPr>
          <w:del w:id="209" w:author="Sở Nông nghiệp và Môi trường" w:date="2026-10-30T08:45:00Z" w16du:dateUtc="2026-10-30T01:45:00Z"/>
          <w:b/>
          <w:bCs/>
          <w:lang w:val="nl-NL"/>
        </w:rPr>
      </w:pPr>
    </w:p>
    <w:p w14:paraId="70FD9D9F" w14:textId="107C95BB" w:rsidR="008C0E9B" w:rsidRPr="00F311B8" w:rsidDel="00E51B14" w:rsidRDefault="00E2042F" w:rsidP="00FC7674">
      <w:pPr>
        <w:rPr>
          <w:del w:id="210" w:author="Sở Nông nghiệp và Môi trường" w:date="2026-10-30T08:34:00Z" w16du:dateUtc="2026-10-30T01:34:00Z"/>
          <w:b/>
          <w:bCs/>
          <w:lang w:val="nl-NL"/>
        </w:rPr>
        <w:pPrChange w:id="211" w:author="Sở Nông nghiệp và Môi trường" w:date="2026-10-30T08:34:00Z" w16du:dateUtc="2026-10-30T01:34:00Z">
          <w:pPr/>
        </w:pPrChange>
      </w:pPr>
      <w:del w:id="212" w:author="Sở Nông nghiệp và Môi trường" w:date="2026-10-30T08:34:00Z" w16du:dateUtc="2026-10-30T01:34:00Z">
        <w:r w:rsidRPr="00F311B8" w:rsidDel="00E51B14">
          <w:rPr>
            <w:b/>
            <w:bCs/>
            <w:lang w:val="nl-NL"/>
          </w:rPr>
          <w:delText>PHẦN II. NỘI DUNG CỤ THỂ CỦA TỪNG THỦ TỤC HÀNH CHÍNH THUỘC PHẠM VI CHỨC NĂNG QUẢN LÝ CỦA BỘ NÔNG NGHIỆP VÀ MÔI TRƯỜNG</w:delText>
        </w:r>
      </w:del>
    </w:p>
    <w:p w14:paraId="4C94C450" w14:textId="1EC55381" w:rsidR="008C0E9B" w:rsidRPr="00F311B8" w:rsidDel="00E51B14" w:rsidRDefault="008C0E9B" w:rsidP="00FC7674">
      <w:pPr>
        <w:rPr>
          <w:del w:id="213" w:author="Sở Nông nghiệp và Môi trường" w:date="2026-10-30T08:34:00Z" w16du:dateUtc="2026-10-30T01:34:00Z"/>
          <w:b/>
          <w:bCs/>
          <w:lang w:val="nl-NL"/>
        </w:rPr>
        <w:pPrChange w:id="214" w:author="Sở Nông nghiệp và Môi trường" w:date="2026-10-30T08:34:00Z" w16du:dateUtc="2026-10-30T01:34:00Z">
          <w:pPr/>
        </w:pPrChange>
      </w:pPr>
    </w:p>
    <w:p w14:paraId="023C0C1B" w14:textId="0FDC7922" w:rsidR="008C0E9B" w:rsidRDefault="00E2042F" w:rsidP="00FC7674">
      <w:pPr>
        <w:spacing w:before="120" w:after="120"/>
        <w:rPr>
          <w:ins w:id="215" w:author="Sở Nông nghiệp và Môi trường" w:date="2026-10-30T08:34:00Z" w16du:dateUtc="2026-10-30T01:34:00Z"/>
          <w:b/>
          <w:bCs/>
          <w:lang w:val="nl-NL"/>
        </w:rPr>
        <w:pPrChange w:id="216" w:author="Sở Nông nghiệp và Môi trường" w:date="2026-10-30T08:34:00Z" w16du:dateUtc="2026-10-30T01:34:00Z">
          <w:pPr>
            <w:spacing w:before="120" w:after="120"/>
            <w:ind w:firstLineChars="200" w:firstLine="562"/>
            <w:jc w:val="both"/>
          </w:pPr>
        </w:pPrChange>
      </w:pPr>
      <w:del w:id="217" w:author="Sở Nông nghiệp và Môi trường" w:date="2026-10-30T08:34:00Z" w16du:dateUtc="2026-10-30T01:34:00Z">
        <w:r w:rsidRPr="00F311B8" w:rsidDel="00FC7674">
          <w:rPr>
            <w:b/>
            <w:bCs/>
          </w:rPr>
          <w:delText xml:space="preserve">B. </w:delText>
        </w:r>
        <w:r w:rsidRPr="00F311B8" w:rsidDel="00FC7674">
          <w:rPr>
            <w:b/>
            <w:bCs/>
            <w:lang w:val="vi-VN"/>
          </w:rPr>
          <w:delText xml:space="preserve">THỦ TỤC HÀNH CHÍNH CẤP </w:delText>
        </w:r>
        <w:r w:rsidRPr="00F311B8" w:rsidDel="00FC7674">
          <w:rPr>
            <w:b/>
            <w:bCs/>
          </w:rPr>
          <w:delText>TỈNH</w:delText>
        </w:r>
      </w:del>
      <w:ins w:id="218" w:author="Sở Nông nghiệp và Môi trường" w:date="2026-10-30T08:34:00Z" w16du:dateUtc="2026-10-30T01:34:00Z">
        <w:r w:rsidR="00FC7674">
          <w:rPr>
            <w:b/>
            <w:bCs/>
            <w:lang w:val="nl-NL"/>
          </w:rPr>
          <w:t>NỘI DUNG THỦ TỤC HÀNH CHÍNH</w:t>
        </w:r>
      </w:ins>
    </w:p>
    <w:p w14:paraId="14666000" w14:textId="4969891C" w:rsidR="00FC7674" w:rsidRDefault="00FC7674" w:rsidP="00FC7674">
      <w:pPr>
        <w:spacing w:before="120" w:after="120"/>
        <w:rPr>
          <w:ins w:id="219" w:author="Sở Nông nghiệp và Môi trường" w:date="2026-10-30T08:34:00Z" w16du:dateUtc="2026-10-30T01:34:00Z"/>
          <w:b/>
          <w:bCs/>
          <w:lang w:val="nl-NL"/>
        </w:rPr>
        <w:pPrChange w:id="220" w:author="Sở Nông nghiệp và Môi trường" w:date="2026-10-30T08:34:00Z" w16du:dateUtc="2026-10-30T01:34:00Z">
          <w:pPr>
            <w:spacing w:before="120" w:after="120"/>
            <w:ind w:firstLineChars="200" w:firstLine="562"/>
            <w:jc w:val="both"/>
          </w:pPr>
        </w:pPrChange>
      </w:pPr>
      <w:ins w:id="221" w:author="Sở Nông nghiệp và Môi trường" w:date="2026-10-30T08:34:00Z" w16du:dateUtc="2026-10-30T01:34:00Z">
        <w:r>
          <w:rPr>
            <w:b/>
            <w:bCs/>
            <w:lang w:val="nl-NL"/>
          </w:rPr>
          <w:t>LĨNH VỰC THỦY SẢN VÀ KIỂM NGƯ</w:t>
        </w:r>
      </w:ins>
    </w:p>
    <w:p w14:paraId="5F403471" w14:textId="77777777" w:rsidR="00FC7674" w:rsidRPr="00F311B8" w:rsidRDefault="00FC7674">
      <w:pPr>
        <w:spacing w:before="120" w:after="120"/>
        <w:ind w:firstLineChars="200" w:firstLine="562"/>
        <w:jc w:val="both"/>
        <w:rPr>
          <w:b/>
          <w:bCs/>
        </w:rPr>
      </w:pPr>
    </w:p>
    <w:p w14:paraId="54A90F85" w14:textId="7056B6A4" w:rsidR="008C0E9B" w:rsidRPr="00F311B8" w:rsidRDefault="00E2042F">
      <w:pPr>
        <w:spacing w:before="120" w:after="120"/>
        <w:ind w:firstLineChars="200" w:firstLine="562"/>
        <w:jc w:val="both"/>
        <w:rPr>
          <w:b/>
          <w:bCs/>
          <w:szCs w:val="28"/>
        </w:rPr>
      </w:pPr>
      <w:del w:id="222" w:author="Sở Nông nghiệp và Môi trường" w:date="2026-10-30T08:34:00Z" w16du:dateUtc="2026-10-30T01:34:00Z">
        <w:r w:rsidRPr="00F311B8" w:rsidDel="00FC7674">
          <w:rPr>
            <w:b/>
            <w:bCs/>
            <w:szCs w:val="28"/>
          </w:rPr>
          <w:delText>I. Tên thủ tục:</w:delText>
        </w:r>
      </w:del>
      <w:ins w:id="223" w:author="Sở Nông nghiệp và Môi trường" w:date="2026-10-30T08:34:00Z" w16du:dateUtc="2026-10-30T01:34:00Z">
        <w:r w:rsidR="00FC7674">
          <w:rPr>
            <w:b/>
            <w:bCs/>
            <w:szCs w:val="28"/>
          </w:rPr>
          <w:t>1.</w:t>
        </w:r>
      </w:ins>
      <w:r w:rsidRPr="00F311B8">
        <w:rPr>
          <w:b/>
          <w:bCs/>
          <w:szCs w:val="28"/>
        </w:rPr>
        <w:t xml:space="preserve"> </w:t>
      </w:r>
      <w:r w:rsidRPr="00F311B8">
        <w:rPr>
          <w:rFonts w:eastAsia="SimSun"/>
          <w:b/>
          <w:bCs/>
          <w:szCs w:val="28"/>
          <w:lang w:val="vi-VN"/>
        </w:rPr>
        <w:t>Cấp giấy chứng nhận đăng ký tàu cá</w:t>
      </w:r>
      <w:r w:rsidRPr="00F311B8">
        <w:rPr>
          <w:rFonts w:eastAsia="SimSun"/>
          <w:b/>
          <w:bCs/>
          <w:szCs w:val="28"/>
        </w:rPr>
        <w:t xml:space="preserve">, tàu phục vụ nuôi trồng thuỷ sản </w:t>
      </w:r>
      <w:del w:id="224" w:author="Sở Nông nghiệp và Môi trường" w:date="2026-10-30T08:34:00Z" w16du:dateUtc="2026-10-30T01:34:00Z">
        <w:r w:rsidRPr="00F311B8" w:rsidDel="00FC7674">
          <w:rPr>
            <w:rFonts w:eastAsia="SimSun"/>
            <w:b/>
            <w:bCs/>
            <w:szCs w:val="28"/>
          </w:rPr>
          <w:delText>(mã TTHC:</w:delText>
        </w:r>
      </w:del>
      <w:ins w:id="225" w:author="Sở Nông nghiệp và Môi trường" w:date="2026-10-30T08:34:00Z" w16du:dateUtc="2026-10-30T01:34:00Z">
        <w:r w:rsidR="00FC7674">
          <w:rPr>
            <w:rFonts w:eastAsia="SimSun"/>
            <w:b/>
            <w:bCs/>
            <w:szCs w:val="28"/>
          </w:rPr>
          <w:t>-</w:t>
        </w:r>
      </w:ins>
      <w:r w:rsidRPr="00F311B8">
        <w:rPr>
          <w:rFonts w:eastAsia="SimSun"/>
          <w:b/>
          <w:bCs/>
          <w:szCs w:val="28"/>
        </w:rPr>
        <w:t xml:space="preserve"> </w:t>
      </w:r>
      <w:r w:rsidRPr="00F311B8">
        <w:rPr>
          <w:rFonts w:eastAsia="SimSun"/>
          <w:b/>
          <w:bCs/>
          <w:szCs w:val="28"/>
          <w:lang w:val="vi-VN" w:eastAsia="vi-VN"/>
        </w:rPr>
        <w:t>1.003650</w:t>
      </w:r>
      <w:del w:id="226" w:author="Sở Nông nghiệp và Môi trường" w:date="2026-10-30T08:34:00Z" w16du:dateUtc="2026-10-30T01:34:00Z">
        <w:r w:rsidRPr="00F311B8" w:rsidDel="00FC7674">
          <w:rPr>
            <w:rFonts w:eastAsia="SimSun"/>
            <w:b/>
            <w:bCs/>
            <w:szCs w:val="28"/>
            <w:lang w:eastAsia="vi-VN"/>
          </w:rPr>
          <w:delText>)</w:delText>
        </w:r>
      </w:del>
    </w:p>
    <w:p w14:paraId="74C5457F" w14:textId="6E11703A" w:rsidR="008C0E9B" w:rsidRPr="00F311B8" w:rsidRDefault="00E2042F">
      <w:pPr>
        <w:spacing w:before="120" w:after="120"/>
        <w:ind w:firstLine="560"/>
        <w:jc w:val="both"/>
        <w:rPr>
          <w:b/>
          <w:bCs/>
          <w:i/>
          <w:iCs/>
          <w:szCs w:val="28"/>
        </w:rPr>
      </w:pPr>
      <w:del w:id="227" w:author="Sở Nông nghiệp và Môi trường" w:date="2026-10-30T08:35:00Z" w16du:dateUtc="2026-10-30T01:35:00Z">
        <w:r w:rsidRPr="00F311B8" w:rsidDel="00FC7674">
          <w:rPr>
            <w:b/>
            <w:bCs/>
            <w:i/>
            <w:iCs/>
            <w:szCs w:val="28"/>
          </w:rPr>
          <w:delText>1.</w:delText>
        </w:r>
      </w:del>
      <w:ins w:id="228" w:author="Sở Nông nghiệp và Môi trường" w:date="2026-10-30T08:35:00Z" w16du:dateUtc="2026-10-30T01:35:00Z">
        <w:r w:rsidR="00FC7674">
          <w:rPr>
            <w:b/>
            <w:bCs/>
            <w:i/>
            <w:iCs/>
            <w:szCs w:val="28"/>
          </w:rPr>
          <w:t>a)</w:t>
        </w:r>
      </w:ins>
      <w:r w:rsidRPr="00F311B8">
        <w:rPr>
          <w:b/>
          <w:bCs/>
          <w:i/>
          <w:iCs/>
          <w:szCs w:val="28"/>
        </w:rPr>
        <w:t xml:space="preserve"> Trình tự, thủ tục</w:t>
      </w:r>
    </w:p>
    <w:p w14:paraId="4F08045C" w14:textId="38B26CAB" w:rsidR="008C0E9B" w:rsidRPr="00F311B8" w:rsidRDefault="00FC7674">
      <w:pPr>
        <w:spacing w:before="120" w:after="120"/>
        <w:ind w:firstLine="567"/>
        <w:jc w:val="both"/>
        <w:rPr>
          <w:bCs/>
          <w:szCs w:val="28"/>
          <w:lang w:val="vi-VN"/>
        </w:rPr>
      </w:pPr>
      <w:ins w:id="229" w:author="Sở Nông nghiệp và Môi trường" w:date="2026-10-30T08:37:00Z" w16du:dateUtc="2026-10-30T01:37:00Z">
        <w:r>
          <w:rPr>
            <w:szCs w:val="28"/>
          </w:rPr>
          <w:t>(</w:t>
        </w:r>
      </w:ins>
      <w:del w:id="230" w:author="Sở Nông nghiệp và Môi trường" w:date="2026-10-30T08:37:00Z" w16du:dateUtc="2026-10-30T01:37:00Z">
        <w:r w:rsidR="00E2042F" w:rsidRPr="00F311B8" w:rsidDel="00FC7674">
          <w:rPr>
            <w:szCs w:val="28"/>
          </w:rPr>
          <w:delText>a</w:delText>
        </w:r>
      </w:del>
      <w:ins w:id="231" w:author="Sở Nông nghiệp và Môi trường" w:date="2026-10-30T08:37:00Z" w16du:dateUtc="2026-10-30T01:37:00Z">
        <w:r>
          <w:rPr>
            <w:szCs w:val="28"/>
          </w:rPr>
          <w:t>1</w:t>
        </w:r>
      </w:ins>
      <w:r w:rsidR="00E2042F" w:rsidRPr="00F311B8">
        <w:rPr>
          <w:szCs w:val="28"/>
        </w:rPr>
        <w:t xml:space="preserve">) Tổ chức, cá nhân nộp hồ sơ đến cơ quan quản lý nhà nước về thủy sản cấp tỉnh </w:t>
      </w:r>
      <w:r w:rsidR="00E2042F" w:rsidRPr="00F311B8">
        <w:rPr>
          <w:spacing w:val="2"/>
          <w:szCs w:val="28"/>
          <w:shd w:val="clear" w:color="auto" w:fill="FFFFFF"/>
          <w:lang w:val="vi-VN"/>
        </w:rPr>
        <w:t xml:space="preserve">bằng hình thức trực tiếp </w:t>
      </w:r>
      <w:r w:rsidR="00E2042F" w:rsidRPr="00F311B8">
        <w:rPr>
          <w:bCs/>
          <w:szCs w:val="28"/>
          <w:lang w:val="vi-VN"/>
        </w:rPr>
        <w:t>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p w14:paraId="019C1491" w14:textId="77777777" w:rsidR="008C0E9B" w:rsidRPr="00F311B8" w:rsidRDefault="00E2042F">
      <w:pPr>
        <w:spacing w:before="120" w:after="120"/>
        <w:ind w:firstLine="567"/>
        <w:jc w:val="both"/>
        <w:rPr>
          <w:bCs/>
          <w:szCs w:val="28"/>
          <w:lang w:val="vi-VN"/>
        </w:rPr>
      </w:pPr>
      <w:r w:rsidRPr="00F311B8">
        <w:rPr>
          <w:spacing w:val="2"/>
          <w:szCs w:val="28"/>
          <w:shd w:val="clear" w:color="auto" w:fill="FFFFFF"/>
          <w:lang w:val="vi-VN"/>
        </w:rPr>
        <w:t xml:space="preserve">- </w:t>
      </w:r>
      <w:r w:rsidRPr="00F311B8">
        <w:rPr>
          <w:bCs/>
          <w:szCs w:val="28"/>
          <w:lang w:val="vi-VN"/>
        </w:rPr>
        <w:t xml:space="preserve">Trường hợp nộp hồ sơ </w:t>
      </w:r>
      <w:r w:rsidRPr="00F311B8">
        <w:rPr>
          <w:spacing w:val="2"/>
          <w:szCs w:val="28"/>
          <w:shd w:val="clear" w:color="auto" w:fill="FFFFFF"/>
          <w:lang w:val="vi-VN"/>
        </w:rPr>
        <w:t xml:space="preserve">bằng hình thức trực tiếp </w:t>
      </w:r>
      <w:r w:rsidRPr="00F311B8">
        <w:rPr>
          <w:bCs/>
          <w:szCs w:val="28"/>
          <w:lang w:val="vi-VN"/>
        </w:rPr>
        <w:t>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w:t>
      </w:r>
    </w:p>
    <w:p w14:paraId="5BCDBBAB" w14:textId="77777777" w:rsidR="008C0E9B" w:rsidRPr="00F311B8" w:rsidRDefault="00E2042F">
      <w:pPr>
        <w:spacing w:before="120" w:after="120"/>
        <w:ind w:firstLine="567"/>
        <w:jc w:val="both"/>
        <w:rPr>
          <w:spacing w:val="2"/>
          <w:szCs w:val="28"/>
          <w:shd w:val="clear" w:color="auto" w:fill="FFFFFF"/>
          <w:lang w:val="vi-VN"/>
        </w:rPr>
      </w:pPr>
      <w:r w:rsidRPr="00F311B8">
        <w:rPr>
          <w:spacing w:val="2"/>
          <w:szCs w:val="28"/>
          <w:shd w:val="clear" w:color="auto" w:fill="FFFFFF"/>
          <w:lang w:val="vi-VN"/>
        </w:rPr>
        <w:t xml:space="preserve">- </w:t>
      </w:r>
      <w:r w:rsidRPr="00F311B8">
        <w:rPr>
          <w:bCs/>
          <w:szCs w:val="28"/>
          <w:lang w:val="vi-VN"/>
        </w:rPr>
        <w:t xml:space="preserve">Trường hợp nộp hồ sơ </w:t>
      </w:r>
      <w:r w:rsidRPr="00F311B8">
        <w:rPr>
          <w:spacing w:val="2"/>
          <w:szCs w:val="28"/>
          <w:shd w:val="clear" w:color="auto" w:fill="FFFFFF"/>
          <w:lang w:val="vi-VN"/>
        </w:rPr>
        <w:t>bằng hình thức</w:t>
      </w:r>
      <w:r w:rsidRPr="00F311B8">
        <w:rPr>
          <w:bCs/>
          <w:szCs w:val="28"/>
          <w:lang w:val="vi-VN"/>
        </w:rPr>
        <w:t xml:space="preserve"> trực tuyến tại Cổng Dịch vụ công quốc gia, các thành phần hồ sơ là bản gốc được xác lập trên môi trường điện tử hoặc bản gốc, bản chính được scan theo quy định.</w:t>
      </w:r>
    </w:p>
    <w:p w14:paraId="7EA5636A" w14:textId="6B07BE47" w:rsidR="008C0E9B" w:rsidRPr="00F311B8" w:rsidRDefault="00E2042F">
      <w:pPr>
        <w:spacing w:before="120" w:after="120"/>
        <w:ind w:firstLine="567"/>
        <w:jc w:val="both"/>
        <w:rPr>
          <w:strike/>
          <w:szCs w:val="28"/>
        </w:rPr>
      </w:pPr>
      <w:del w:id="232" w:author="Sở Nông nghiệp và Môi trường" w:date="2026-10-30T08:37:00Z" w16du:dateUtc="2026-10-30T01:37:00Z">
        <w:r w:rsidRPr="00F311B8" w:rsidDel="00FC7674">
          <w:rPr>
            <w:rFonts w:eastAsia="Times New Roman"/>
            <w:szCs w:val="28"/>
          </w:rPr>
          <w:delText>b</w:delText>
        </w:r>
      </w:del>
      <w:ins w:id="233" w:author="Sở Nông nghiệp và Môi trường" w:date="2026-10-30T08:37:00Z" w16du:dateUtc="2026-10-30T01:37:00Z">
        <w:r w:rsidR="00FC7674">
          <w:rPr>
            <w:rFonts w:eastAsia="Times New Roman"/>
            <w:szCs w:val="28"/>
          </w:rPr>
          <w:t>(2</w:t>
        </w:r>
      </w:ins>
      <w:r w:rsidRPr="00F311B8">
        <w:rPr>
          <w:rFonts w:eastAsia="Times New Roman"/>
          <w:szCs w:val="28"/>
        </w:rPr>
        <w:t xml:space="preserve">) </w:t>
      </w:r>
      <w:r w:rsidRPr="00F311B8">
        <w:rPr>
          <w:szCs w:val="28"/>
        </w:rPr>
        <w:t>Cơ quan quản lý nhà nước về thủy sản cấp tỉnh</w:t>
      </w:r>
      <w:r w:rsidRPr="00F311B8">
        <w:rPr>
          <w:spacing w:val="2"/>
          <w:szCs w:val="28"/>
          <w:shd w:val="clear" w:color="auto" w:fill="FFFFFF"/>
          <w:lang w:val="vi-VN"/>
        </w:rPr>
        <w:t xml:space="preserve"> trả lời ngay tính đầy đủ của hồ sơ đối với trường hợp nộp trực tiếp </w:t>
      </w:r>
      <w:r w:rsidRPr="00F311B8">
        <w:rPr>
          <w:bCs/>
          <w:szCs w:val="28"/>
          <w:lang w:val="vi-VN"/>
        </w:rPr>
        <w:t xml:space="preserve">tại Bộ phận một cửa; </w:t>
      </w:r>
      <w:r w:rsidRPr="00F311B8">
        <w:rPr>
          <w:spacing w:val="2"/>
          <w:szCs w:val="28"/>
          <w:shd w:val="clear" w:color="auto" w:fill="FFFFFF"/>
          <w:lang w:val="vi-VN"/>
        </w:rPr>
        <w:t xml:space="preserve">trả lời tính đầy đủ của hồ sơ trong 01 ngày làm việc đối với trường hợp nộp hồ sơ </w:t>
      </w:r>
      <w:r w:rsidRPr="00F311B8">
        <w:rPr>
          <w:bCs/>
          <w:szCs w:val="28"/>
          <w:lang w:val="vi-VN"/>
        </w:rPr>
        <w:t>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w:t>
      </w:r>
      <w:r w:rsidRPr="00F311B8">
        <w:rPr>
          <w:spacing w:val="2"/>
          <w:szCs w:val="28"/>
          <w:shd w:val="clear" w:color="auto" w:fill="FFFFFF"/>
          <w:lang w:val="vi-VN"/>
        </w:rPr>
        <w:t xml:space="preserve"> </w:t>
      </w:r>
    </w:p>
    <w:p w14:paraId="29E3CC13" w14:textId="5E1678BE" w:rsidR="008C0E9B" w:rsidRPr="00F311B8" w:rsidRDefault="00FC7674">
      <w:pPr>
        <w:spacing w:before="120" w:after="120"/>
        <w:ind w:left="7" w:firstLineChars="200" w:firstLine="560"/>
        <w:jc w:val="both"/>
        <w:rPr>
          <w:szCs w:val="28"/>
        </w:rPr>
      </w:pPr>
      <w:ins w:id="234" w:author="Sở Nông nghiệp và Môi trường" w:date="2026-10-30T08:37:00Z" w16du:dateUtc="2026-10-30T01:37:00Z">
        <w:r>
          <w:rPr>
            <w:szCs w:val="28"/>
          </w:rPr>
          <w:t>(</w:t>
        </w:r>
      </w:ins>
      <w:del w:id="235" w:author="Sở Nông nghiệp và Môi trường" w:date="2026-10-30T08:37:00Z" w16du:dateUtc="2026-10-30T01:37:00Z">
        <w:r w:rsidR="00E2042F" w:rsidRPr="00F311B8" w:rsidDel="00FC7674">
          <w:rPr>
            <w:szCs w:val="28"/>
          </w:rPr>
          <w:delText>c</w:delText>
        </w:r>
      </w:del>
      <w:ins w:id="236" w:author="Sở Nông nghiệp và Môi trường" w:date="2026-10-30T08:37:00Z" w16du:dateUtc="2026-10-30T01:37:00Z">
        <w:r>
          <w:rPr>
            <w:szCs w:val="28"/>
          </w:rPr>
          <w:t>3</w:t>
        </w:r>
      </w:ins>
      <w:r w:rsidR="00E2042F" w:rsidRPr="00F311B8">
        <w:rPr>
          <w:szCs w:val="28"/>
        </w:rPr>
        <w:t xml:space="preserve">) Trong thời hạn 03 ngày làm việc, kể từ ngày nhận được hồ sơ đầy đủ, hợp lệ theo quy định, Cơ quan quản lý nhà nước về thủy sản cấp tỉnh cấp đăng ký tàu cá trên địa bàn làm thủ tục đăng ký, vào Sổ đăng ký tàu cá, tàu công vụ thủy sản và cấp Giấy chứng nhận đăng ký tàu cá, tàu công vụ thủy sản theo </w:t>
      </w:r>
      <w:bookmarkStart w:id="237" w:name="bieumau_ms_5_dkt_pl_7"/>
      <w:r w:rsidR="00E2042F" w:rsidRPr="00F311B8">
        <w:rPr>
          <w:szCs w:val="28"/>
        </w:rPr>
        <w:t>Mẫu số 05.ĐKT Phụ lục VII</w:t>
      </w:r>
      <w:bookmarkEnd w:id="237"/>
      <w:r w:rsidR="00E2042F" w:rsidRPr="00F311B8">
        <w:rPr>
          <w:szCs w:val="28"/>
        </w:rPr>
        <w:t xml:space="preserve">I ban hành kèm theo Thông tư số 02/2026/TT-BNNMT ngày 01/01/2026 </w:t>
      </w:r>
      <w:r w:rsidR="00E2042F" w:rsidRPr="00F311B8">
        <w:rPr>
          <w:szCs w:val="28"/>
          <w:rPrChange w:id="238" w:author="Microsoft account" w:date="2026-10-15T10:53:00Z">
            <w:rPr>
              <w:color w:val="0000FF"/>
              <w:szCs w:val="28"/>
            </w:rPr>
          </w:rPrChange>
        </w:rPr>
        <w:t xml:space="preserve">và cài đặt Sổ danh bạ thuyền viên tàu cá/tàu nuôi trồng thủy sản điện tử trên thiết bị điện tử do chủ tàu cung cấp theo Mẫu tại Phụ lục VI ban hành kèm theo Thông tư số 33/2026/TT-BNNMT ngày </w:t>
      </w:r>
      <w:ins w:id="239" w:author="Microsoft account" w:date="2026-10-22T16:38:00Z">
        <w:r w:rsidR="00E71610">
          <w:rPr>
            <w:szCs w:val="28"/>
          </w:rPr>
          <w:t>0</w:t>
        </w:r>
      </w:ins>
      <w:r w:rsidR="00E2042F" w:rsidRPr="00F311B8">
        <w:rPr>
          <w:szCs w:val="28"/>
          <w:rPrChange w:id="240" w:author="Microsoft account" w:date="2026-10-15T10:53:00Z">
            <w:rPr>
              <w:color w:val="0000FF"/>
              <w:szCs w:val="28"/>
            </w:rPr>
          </w:rPrChange>
        </w:rPr>
        <w:t>4/8/2026</w:t>
      </w:r>
      <w:r w:rsidR="00E2042F" w:rsidRPr="00F311B8">
        <w:rPr>
          <w:szCs w:val="28"/>
        </w:rPr>
        <w:t>; trường hợp không cấp Giấy chứng nhận đăng ký tàu cá, tàu công vụ thủy sản cơ quan có thẩm quyền trả lời bằng văn bản và nêu rõ lý do.</w:t>
      </w:r>
    </w:p>
    <w:p w14:paraId="2318C467" w14:textId="4C1693F7" w:rsidR="008C0E9B" w:rsidRPr="00F311B8" w:rsidRDefault="00E2042F">
      <w:pPr>
        <w:spacing w:before="120" w:after="120"/>
        <w:ind w:firstLine="567"/>
        <w:jc w:val="both"/>
        <w:rPr>
          <w:szCs w:val="28"/>
          <w:lang w:val="vi-VN"/>
        </w:rPr>
      </w:pPr>
      <w:del w:id="241" w:author="Sở Nông nghiệp và Môi trường" w:date="2026-10-30T08:37:00Z" w16du:dateUtc="2026-10-30T01:37:00Z">
        <w:r w:rsidRPr="00F311B8" w:rsidDel="00FC7674">
          <w:rPr>
            <w:b/>
            <w:i/>
            <w:iCs/>
            <w:szCs w:val="28"/>
          </w:rPr>
          <w:delText>2.</w:delText>
        </w:r>
      </w:del>
      <w:ins w:id="242" w:author="Sở Nông nghiệp và Môi trường" w:date="2026-10-30T08:37:00Z" w16du:dateUtc="2026-10-30T01:37:00Z">
        <w:r w:rsidR="00FC7674">
          <w:rPr>
            <w:b/>
            <w:i/>
            <w:iCs/>
            <w:szCs w:val="28"/>
          </w:rPr>
          <w:t>b)</w:t>
        </w:r>
      </w:ins>
      <w:r w:rsidRPr="00F311B8">
        <w:rPr>
          <w:b/>
          <w:i/>
          <w:iCs/>
          <w:szCs w:val="28"/>
        </w:rPr>
        <w:t xml:space="preserve"> Các thức thực hiện: </w:t>
      </w:r>
      <w:r w:rsidRPr="00F311B8">
        <w:rPr>
          <w:szCs w:val="28"/>
          <w:lang w:val="vi-VN"/>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p w14:paraId="0833728C" w14:textId="16997D40" w:rsidR="008C0E9B" w:rsidRPr="00F311B8" w:rsidRDefault="00E2042F">
      <w:pPr>
        <w:spacing w:before="120" w:after="120"/>
        <w:ind w:left="7" w:firstLineChars="200" w:firstLine="550"/>
        <w:jc w:val="both"/>
        <w:rPr>
          <w:bCs/>
          <w:spacing w:val="-6"/>
          <w:szCs w:val="28"/>
        </w:rPr>
      </w:pPr>
      <w:del w:id="243" w:author="Sở Nông nghiệp và Môi trường" w:date="2026-10-30T08:37:00Z" w16du:dateUtc="2026-10-30T01:37:00Z">
        <w:r w:rsidRPr="00F311B8" w:rsidDel="00FC7674">
          <w:rPr>
            <w:b/>
            <w:i/>
            <w:iCs/>
            <w:spacing w:val="-6"/>
            <w:szCs w:val="28"/>
          </w:rPr>
          <w:delText>3.</w:delText>
        </w:r>
      </w:del>
      <w:ins w:id="244" w:author="Sở Nông nghiệp và Môi trường" w:date="2026-10-30T08:37:00Z" w16du:dateUtc="2026-10-30T01:37:00Z">
        <w:r w:rsidR="00FC7674">
          <w:rPr>
            <w:b/>
            <w:i/>
            <w:iCs/>
            <w:spacing w:val="-6"/>
            <w:szCs w:val="28"/>
          </w:rPr>
          <w:t>c)</w:t>
        </w:r>
      </w:ins>
      <w:r w:rsidRPr="00F311B8">
        <w:rPr>
          <w:b/>
          <w:i/>
          <w:iCs/>
          <w:spacing w:val="-6"/>
          <w:szCs w:val="28"/>
        </w:rPr>
        <w:t xml:space="preserve"> Thành phần, số lượng hồ sơ: </w:t>
      </w:r>
      <w:r w:rsidRPr="00F311B8">
        <w:rPr>
          <w:bCs/>
          <w:spacing w:val="-6"/>
          <w:szCs w:val="28"/>
        </w:rPr>
        <w:t>Tổ chức, cá nhân nộp 01 bộ hồ sơ, bao gồm</w:t>
      </w:r>
    </w:p>
    <w:p w14:paraId="38BE1125" w14:textId="53AF6F0F" w:rsidR="008C0E9B" w:rsidRPr="00F311B8" w:rsidRDefault="00E2042F">
      <w:pPr>
        <w:spacing w:before="120" w:after="120"/>
        <w:ind w:left="7" w:firstLineChars="200" w:firstLine="560"/>
        <w:jc w:val="both"/>
        <w:rPr>
          <w:bCs/>
          <w:i/>
          <w:iCs/>
          <w:szCs w:val="28"/>
        </w:rPr>
      </w:pPr>
      <w:del w:id="245" w:author="Sở Nông nghiệp và Môi trường" w:date="2026-10-30T08:37:00Z" w16du:dateUtc="2026-10-30T01:37:00Z">
        <w:r w:rsidRPr="00F311B8" w:rsidDel="00FC7674">
          <w:rPr>
            <w:bCs/>
            <w:i/>
            <w:iCs/>
            <w:szCs w:val="28"/>
          </w:rPr>
          <w:lastRenderedPageBreak/>
          <w:delText>3.</w:delText>
        </w:r>
      </w:del>
      <w:ins w:id="246" w:author="Sở Nông nghiệp và Môi trường" w:date="2026-10-30T08:37:00Z" w16du:dateUtc="2026-10-30T01:37:00Z">
        <w:r w:rsidR="00FC7674">
          <w:rPr>
            <w:bCs/>
            <w:i/>
            <w:iCs/>
            <w:szCs w:val="28"/>
          </w:rPr>
          <w:t>(</w:t>
        </w:r>
      </w:ins>
      <w:r w:rsidRPr="00F311B8">
        <w:rPr>
          <w:bCs/>
          <w:i/>
          <w:iCs/>
          <w:szCs w:val="28"/>
        </w:rPr>
        <w:t>1) Đối với tàu cá đóng mới gồm:</w:t>
      </w:r>
    </w:p>
    <w:p w14:paraId="6EA47954" w14:textId="6318B315" w:rsidR="008C0E9B" w:rsidRPr="00F311B8" w:rsidRDefault="00E2042F">
      <w:pPr>
        <w:spacing w:before="120" w:after="120"/>
        <w:ind w:firstLine="567"/>
        <w:jc w:val="both"/>
        <w:rPr>
          <w:szCs w:val="28"/>
        </w:rPr>
      </w:pPr>
      <w:del w:id="247" w:author="Sở Nông nghiệp và Môi trường" w:date="2026-10-30T08:37:00Z" w16du:dateUtc="2026-10-30T01:37:00Z">
        <w:r w:rsidRPr="00F311B8" w:rsidDel="00FC7674">
          <w:rPr>
            <w:szCs w:val="28"/>
          </w:rPr>
          <w:delText>a)</w:delText>
        </w:r>
      </w:del>
      <w:ins w:id="248" w:author="Sở Nông nghiệp và Môi trường" w:date="2026-10-30T08:37:00Z" w16du:dateUtc="2026-10-30T01:37:00Z">
        <w:r w:rsidR="00FC7674">
          <w:rPr>
            <w:szCs w:val="28"/>
          </w:rPr>
          <w:t>-</w:t>
        </w:r>
      </w:ins>
      <w:r w:rsidRPr="00F311B8">
        <w:rPr>
          <w:szCs w:val="28"/>
        </w:rPr>
        <w:t xml:space="preserve"> Tờ khai đăng ký theo </w:t>
      </w:r>
      <w:bookmarkStart w:id="249" w:name="bieumau_ms_2_dkt_pl_7"/>
      <w:r w:rsidRPr="00F311B8">
        <w:rPr>
          <w:szCs w:val="28"/>
        </w:rPr>
        <w:t>Mẫu số 02a.ĐKT Phụ lục VIII</w:t>
      </w:r>
      <w:bookmarkEnd w:id="249"/>
      <w:r w:rsidRPr="00F311B8">
        <w:rPr>
          <w:szCs w:val="28"/>
        </w:rPr>
        <w:t xml:space="preserve"> ban hành kèm theo Thông tư số 02/2026/TT-BNNMT ngày 01/01/2026; </w:t>
      </w:r>
    </w:p>
    <w:p w14:paraId="36CF70E5" w14:textId="1DFA22CC" w:rsidR="008C0E9B" w:rsidRPr="00F311B8" w:rsidRDefault="00E2042F">
      <w:pPr>
        <w:spacing w:before="120" w:after="120"/>
        <w:ind w:firstLine="567"/>
        <w:jc w:val="both"/>
        <w:rPr>
          <w:szCs w:val="28"/>
        </w:rPr>
      </w:pPr>
      <w:del w:id="250" w:author="Sở Nông nghiệp và Môi trường" w:date="2026-10-30T08:37:00Z" w16du:dateUtc="2026-10-30T01:37:00Z">
        <w:r w:rsidRPr="00F311B8" w:rsidDel="00FC7674">
          <w:rPr>
            <w:szCs w:val="28"/>
          </w:rPr>
          <w:delText>b)</w:delText>
        </w:r>
      </w:del>
      <w:ins w:id="251" w:author="Sở Nông nghiệp và Môi trường" w:date="2026-10-30T08:37:00Z" w16du:dateUtc="2026-10-30T01:37:00Z">
        <w:r w:rsidR="00FC7674">
          <w:rPr>
            <w:szCs w:val="28"/>
          </w:rPr>
          <w:t>-</w:t>
        </w:r>
      </w:ins>
      <w:r w:rsidRPr="00F311B8">
        <w:rPr>
          <w:szCs w:val="28"/>
        </w:rPr>
        <w:t xml:space="preserve"> Bản chính Giấy chứng nhận xuất xưởng do chủ cơ sở đóng tàu cấp theo </w:t>
      </w:r>
      <w:bookmarkStart w:id="252" w:name="bieumau_ms_3_dkt_pl_7"/>
      <w:r w:rsidRPr="00F311B8">
        <w:rPr>
          <w:szCs w:val="28"/>
        </w:rPr>
        <w:t>Mẫu số 03.ĐKT Phụ lục VIII</w:t>
      </w:r>
      <w:bookmarkEnd w:id="252"/>
      <w:r w:rsidRPr="00F311B8">
        <w:rPr>
          <w:szCs w:val="28"/>
        </w:rPr>
        <w:t xml:space="preserve"> ban hành kèm theo Thông tư số 02/2026/TT-BNNMT ngày 01/01/2026;</w:t>
      </w:r>
    </w:p>
    <w:p w14:paraId="4F2AD1E3" w14:textId="7D06BBAB" w:rsidR="008C0E9B" w:rsidRPr="00F311B8" w:rsidRDefault="00E2042F">
      <w:pPr>
        <w:spacing w:before="120" w:after="120"/>
        <w:ind w:firstLine="567"/>
        <w:jc w:val="both"/>
        <w:rPr>
          <w:szCs w:val="28"/>
        </w:rPr>
      </w:pPr>
      <w:del w:id="253" w:author="Sở Nông nghiệp và Môi trường" w:date="2026-10-30T08:37:00Z" w16du:dateUtc="2026-10-30T01:37:00Z">
        <w:r w:rsidRPr="00F311B8" w:rsidDel="00FC7674">
          <w:rPr>
            <w:szCs w:val="28"/>
          </w:rPr>
          <w:delText>c)</w:delText>
        </w:r>
      </w:del>
      <w:ins w:id="254" w:author="Sở Nông nghiệp và Môi trường" w:date="2026-10-30T08:37:00Z" w16du:dateUtc="2026-10-30T01:37:00Z">
        <w:r w:rsidR="00FC7674">
          <w:rPr>
            <w:szCs w:val="28"/>
          </w:rPr>
          <w:t>-</w:t>
        </w:r>
      </w:ins>
      <w:r w:rsidRPr="00F311B8">
        <w:rPr>
          <w:szCs w:val="28"/>
        </w:rPr>
        <w:t xml:space="preserve">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p w14:paraId="38C2E35B" w14:textId="09F0405D" w:rsidR="008C0E9B" w:rsidRPr="00F311B8" w:rsidRDefault="00E2042F">
      <w:pPr>
        <w:spacing w:before="120" w:after="120"/>
        <w:ind w:firstLine="567"/>
        <w:jc w:val="both"/>
        <w:rPr>
          <w:szCs w:val="28"/>
        </w:rPr>
      </w:pPr>
      <w:del w:id="255" w:author="Sở Nông nghiệp và Môi trường" w:date="2026-10-30T08:37:00Z" w16du:dateUtc="2026-10-30T01:37:00Z">
        <w:r w:rsidRPr="00F311B8" w:rsidDel="00FC7674">
          <w:rPr>
            <w:szCs w:val="28"/>
          </w:rPr>
          <w:delText>d)</w:delText>
        </w:r>
      </w:del>
      <w:ins w:id="256" w:author="Sở Nông nghiệp và Môi trường" w:date="2026-10-30T08:37:00Z" w16du:dateUtc="2026-10-30T01:37:00Z">
        <w:r w:rsidR="00FC7674">
          <w:rPr>
            <w:szCs w:val="28"/>
          </w:rPr>
          <w:t>-</w:t>
        </w:r>
      </w:ins>
      <w:r w:rsidRPr="00F311B8">
        <w:rPr>
          <w:szCs w:val="28"/>
        </w:rPr>
        <w:t xml:space="preserve"> Ảnh màu (9 x 12 cm, chụp toàn tàu theo hướng 2 bên mạn tàu);</w:t>
      </w:r>
    </w:p>
    <w:p w14:paraId="2798F77F" w14:textId="0C0D2B55" w:rsidR="008C0E9B" w:rsidRPr="00F311B8" w:rsidRDefault="00E2042F">
      <w:pPr>
        <w:spacing w:before="120" w:after="120"/>
        <w:ind w:firstLine="567"/>
        <w:jc w:val="both"/>
        <w:rPr>
          <w:szCs w:val="28"/>
        </w:rPr>
      </w:pPr>
      <w:bookmarkStart w:id="257" w:name="diem_e_2_21"/>
      <w:del w:id="258" w:author="Sở Nông nghiệp và Môi trường" w:date="2026-10-30T08:37:00Z" w16du:dateUtc="2026-10-30T01:37:00Z">
        <w:r w:rsidRPr="00F311B8" w:rsidDel="00FC7674">
          <w:rPr>
            <w:szCs w:val="28"/>
          </w:rPr>
          <w:delText>đ)</w:delText>
        </w:r>
      </w:del>
      <w:bookmarkEnd w:id="257"/>
      <w:ins w:id="259" w:author="Sở Nông nghiệp và Môi trường" w:date="2026-10-30T08:37:00Z" w16du:dateUtc="2026-10-30T01:37:00Z">
        <w:r w:rsidR="00FC7674">
          <w:rPr>
            <w:szCs w:val="28"/>
          </w:rPr>
          <w:t>-</w:t>
        </w:r>
      </w:ins>
      <w:r w:rsidRPr="00F311B8">
        <w:rPr>
          <w:szCs w:val="28"/>
        </w:rPr>
        <w:t xml:space="preserve"> </w:t>
      </w:r>
      <w:r w:rsidRPr="00F311B8">
        <w:rPr>
          <w:rFonts w:eastAsia="Times New Roman"/>
          <w:szCs w:val="28"/>
        </w:rPr>
        <w:t xml:space="preserve">Bản sao chụp Giấy chứng nhận an toàn kỹ thuật của tàu cá còn hiệu lực theo Mẫu số </w:t>
      </w:r>
      <w:r w:rsidRPr="00F311B8">
        <w:rPr>
          <w:szCs w:val="28"/>
          <w:lang w:val="da-DK"/>
        </w:rPr>
        <w:t xml:space="preserve">05.BĐ Phụ lục V ban hành kèm theo </w:t>
      </w:r>
      <w:r w:rsidRPr="00F311B8">
        <w:rPr>
          <w:szCs w:val="28"/>
        </w:rPr>
        <w:t xml:space="preserve">Thông tư số 02/2026/TT-BNNMT ngày 01/01/2026 </w:t>
      </w:r>
      <w:r w:rsidRPr="00F311B8">
        <w:rPr>
          <w:rFonts w:eastAsia="Times New Roman"/>
          <w:szCs w:val="28"/>
        </w:rPr>
        <w:t xml:space="preserve">đối với tàu cá có chiều dài lớn nhất từ 12 mét trở lên. Biên bản kiểm tra tàu theo </w:t>
      </w:r>
      <w:r w:rsidRPr="00F311B8">
        <w:rPr>
          <w:szCs w:val="28"/>
          <w:lang w:val="da-DK"/>
        </w:rPr>
        <w:t>Mẫu số 04p.BĐ Phụ lục V</w:t>
      </w:r>
      <w:r w:rsidRPr="00F311B8">
        <w:rPr>
          <w:rFonts w:eastAsia="Times New Roman"/>
          <w:szCs w:val="28"/>
        </w:rPr>
        <w:t xml:space="preserve"> </w:t>
      </w:r>
      <w:r w:rsidRPr="00F311B8">
        <w:rPr>
          <w:szCs w:val="28"/>
        </w:rPr>
        <w:t>ban hành kèm theo Thông tư số 02/2026/TT-BNNMT ngày 01/01/2026 đối với tàu có chiều dài lớn nhất dưới 12 mét.</w:t>
      </w:r>
    </w:p>
    <w:p w14:paraId="325B8A05" w14:textId="3A4650F5" w:rsidR="008C0E9B" w:rsidRPr="00F311B8" w:rsidRDefault="00E2042F">
      <w:pPr>
        <w:spacing w:before="120" w:after="120"/>
        <w:ind w:left="7" w:firstLineChars="200" w:firstLine="560"/>
        <w:jc w:val="both"/>
        <w:rPr>
          <w:bCs/>
          <w:i/>
          <w:iCs/>
          <w:szCs w:val="28"/>
        </w:rPr>
      </w:pPr>
      <w:del w:id="260" w:author="Sở Nông nghiệp và Môi trường" w:date="2026-10-30T08:38:00Z" w16du:dateUtc="2026-10-30T01:38:00Z">
        <w:r w:rsidRPr="00F311B8" w:rsidDel="00FC7674">
          <w:rPr>
            <w:bCs/>
            <w:i/>
            <w:iCs/>
            <w:szCs w:val="28"/>
          </w:rPr>
          <w:delText>3.</w:delText>
        </w:r>
      </w:del>
      <w:ins w:id="261" w:author="Sở Nông nghiệp và Môi trường" w:date="2026-10-30T08:38:00Z" w16du:dateUtc="2026-10-30T01:38:00Z">
        <w:r w:rsidR="00FC7674">
          <w:rPr>
            <w:bCs/>
            <w:i/>
            <w:iCs/>
            <w:szCs w:val="28"/>
          </w:rPr>
          <w:t>(</w:t>
        </w:r>
      </w:ins>
      <w:r w:rsidRPr="00F311B8">
        <w:rPr>
          <w:bCs/>
          <w:i/>
          <w:iCs/>
          <w:szCs w:val="28"/>
        </w:rPr>
        <w:t>2) Đối với tàu cá cải hoán gồm:</w:t>
      </w:r>
    </w:p>
    <w:p w14:paraId="7CCAB535" w14:textId="179382D3" w:rsidR="008C0E9B" w:rsidRPr="00F311B8" w:rsidRDefault="00E2042F">
      <w:pPr>
        <w:spacing w:before="120" w:after="120"/>
        <w:ind w:firstLine="567"/>
        <w:jc w:val="both"/>
        <w:rPr>
          <w:szCs w:val="28"/>
        </w:rPr>
      </w:pPr>
      <w:del w:id="262" w:author="Sở Nông nghiệp và Môi trường" w:date="2026-10-30T08:38:00Z" w16du:dateUtc="2026-10-30T01:38:00Z">
        <w:r w:rsidRPr="00F311B8" w:rsidDel="00FC7674">
          <w:rPr>
            <w:szCs w:val="28"/>
          </w:rPr>
          <w:delText>a)</w:delText>
        </w:r>
      </w:del>
      <w:ins w:id="263" w:author="Sở Nông nghiệp và Môi trường" w:date="2026-10-30T08:38:00Z" w16du:dateUtc="2026-10-30T01:38:00Z">
        <w:r w:rsidR="00FC7674">
          <w:rPr>
            <w:szCs w:val="28"/>
          </w:rPr>
          <w:t>-</w:t>
        </w:r>
      </w:ins>
      <w:r w:rsidRPr="00F311B8">
        <w:rPr>
          <w:szCs w:val="28"/>
        </w:rPr>
        <w:t xml:space="preserve"> Tờ khai đăng ký theo Mẫu số 02a.ĐKT, Phụ lục VIII ban hành kèm theo Thông tư số 02/2026/TT-BNNMT ngày 01/01/2026; </w:t>
      </w:r>
    </w:p>
    <w:p w14:paraId="0796B8D4" w14:textId="634D1104" w:rsidR="008C0E9B" w:rsidRPr="00F311B8" w:rsidRDefault="00E2042F">
      <w:pPr>
        <w:spacing w:before="120" w:after="120"/>
        <w:ind w:firstLine="567"/>
        <w:jc w:val="both"/>
        <w:rPr>
          <w:szCs w:val="28"/>
        </w:rPr>
      </w:pPr>
      <w:del w:id="264" w:author="Sở Nông nghiệp và Môi trường" w:date="2026-10-30T08:38:00Z" w16du:dateUtc="2026-10-30T01:38:00Z">
        <w:r w:rsidRPr="00F311B8" w:rsidDel="00FC7674">
          <w:rPr>
            <w:szCs w:val="28"/>
          </w:rPr>
          <w:delText>b)</w:delText>
        </w:r>
      </w:del>
      <w:ins w:id="265" w:author="Sở Nông nghiệp và Môi trường" w:date="2026-10-30T08:38:00Z" w16du:dateUtc="2026-10-30T01:38:00Z">
        <w:r w:rsidR="00FC7674">
          <w:rPr>
            <w:szCs w:val="28"/>
          </w:rPr>
          <w:t>-</w:t>
        </w:r>
      </w:ins>
      <w:r w:rsidRPr="00F311B8">
        <w:rPr>
          <w:szCs w:val="28"/>
        </w:rPr>
        <w:t xml:space="preserve">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p w14:paraId="3C3D592F" w14:textId="71D285CF" w:rsidR="008C0E9B" w:rsidRPr="00F311B8" w:rsidRDefault="00E2042F">
      <w:pPr>
        <w:spacing w:before="120" w:after="120"/>
        <w:ind w:firstLine="567"/>
        <w:jc w:val="both"/>
        <w:rPr>
          <w:szCs w:val="28"/>
        </w:rPr>
      </w:pPr>
      <w:del w:id="266" w:author="Sở Nông nghiệp và Môi trường" w:date="2026-10-30T08:38:00Z" w16du:dateUtc="2026-10-30T01:38:00Z">
        <w:r w:rsidRPr="00F311B8" w:rsidDel="00FC7674">
          <w:rPr>
            <w:szCs w:val="28"/>
          </w:rPr>
          <w:delText>c)</w:delText>
        </w:r>
      </w:del>
      <w:ins w:id="267" w:author="Sở Nông nghiệp và Môi trường" w:date="2026-10-30T08:38:00Z" w16du:dateUtc="2026-10-30T01:38:00Z">
        <w:r w:rsidR="00FC7674">
          <w:rPr>
            <w:szCs w:val="28"/>
          </w:rPr>
          <w:t>-</w:t>
        </w:r>
      </w:ins>
      <w:r w:rsidRPr="00F311B8">
        <w:rPr>
          <w:szCs w:val="28"/>
        </w:rPr>
        <w:t xml:space="preserve"> Ảnh màu (9 x 12 cm, chụp toàn tàu theo hướng 2 bên mạn tàu);</w:t>
      </w:r>
    </w:p>
    <w:p w14:paraId="18933472" w14:textId="38CF10C8" w:rsidR="008C0E9B" w:rsidRPr="00F311B8" w:rsidRDefault="00E2042F">
      <w:pPr>
        <w:spacing w:before="120" w:after="120"/>
        <w:ind w:firstLine="567"/>
        <w:jc w:val="both"/>
        <w:rPr>
          <w:szCs w:val="28"/>
        </w:rPr>
      </w:pPr>
      <w:del w:id="268" w:author="Sở Nông nghiệp và Môi trường" w:date="2026-10-30T08:38:00Z" w16du:dateUtc="2026-10-30T01:38:00Z">
        <w:r w:rsidRPr="00F311B8" w:rsidDel="00FC7674">
          <w:rPr>
            <w:szCs w:val="28"/>
          </w:rPr>
          <w:delText>d)</w:delText>
        </w:r>
      </w:del>
      <w:ins w:id="269" w:author="Sở Nông nghiệp và Môi trường" w:date="2026-10-30T08:38:00Z" w16du:dateUtc="2026-10-30T01:38:00Z">
        <w:r w:rsidR="00FC7674">
          <w:rPr>
            <w:szCs w:val="28"/>
          </w:rPr>
          <w:t>-</w:t>
        </w:r>
      </w:ins>
      <w:r w:rsidRPr="00F311B8">
        <w:rPr>
          <w:szCs w:val="28"/>
        </w:rPr>
        <w:t xml:space="preserve"> </w:t>
      </w:r>
      <w:r w:rsidRPr="00F311B8">
        <w:rPr>
          <w:rFonts w:eastAsia="Times New Roman"/>
          <w:szCs w:val="28"/>
        </w:rPr>
        <w:t xml:space="preserve">Bản sao chụp Giấy chứng nhận an toàn kỹ thuật của tàu cá còn hiệu lực theo Mẫu số </w:t>
      </w:r>
      <w:r w:rsidRPr="00F311B8">
        <w:rPr>
          <w:szCs w:val="28"/>
          <w:lang w:val="da-DK"/>
        </w:rPr>
        <w:t xml:space="preserve">05.BĐ Phụ lục V ban hành kèm theo </w:t>
      </w:r>
      <w:r w:rsidRPr="00F311B8">
        <w:rPr>
          <w:szCs w:val="28"/>
        </w:rPr>
        <w:t xml:space="preserve">Thông tư số 02/2026/TT-BNNMT ngày 01/01/2026 </w:t>
      </w:r>
      <w:r w:rsidRPr="00F311B8">
        <w:rPr>
          <w:rFonts w:eastAsia="Times New Roman"/>
          <w:szCs w:val="28"/>
        </w:rPr>
        <w:t xml:space="preserve">đối với tàu cá có chiều dài lớn nhất từ 12 mét trở lên. Biên bản kiểm tra tàu theo </w:t>
      </w:r>
      <w:r w:rsidRPr="00F311B8">
        <w:rPr>
          <w:szCs w:val="28"/>
          <w:lang w:val="da-DK"/>
        </w:rPr>
        <w:t>Mẫu số 04p.BĐ Phụ lục V</w:t>
      </w:r>
      <w:r w:rsidRPr="00F311B8">
        <w:rPr>
          <w:rFonts w:eastAsia="Times New Roman"/>
          <w:szCs w:val="28"/>
        </w:rPr>
        <w:t xml:space="preserve"> </w:t>
      </w:r>
      <w:r w:rsidRPr="00F311B8">
        <w:rPr>
          <w:szCs w:val="28"/>
        </w:rPr>
        <w:t>ban hành kèm theo Thông tư số 02/2026/TT-BNNMT ngày 01/01/2026 đối với tàu có chiều dài lớn nhất dưới 12 mét.</w:t>
      </w:r>
    </w:p>
    <w:p w14:paraId="624FC11E" w14:textId="2A6953F2" w:rsidR="008C0E9B" w:rsidRPr="00F311B8" w:rsidRDefault="00E2042F">
      <w:pPr>
        <w:spacing w:before="120" w:after="120"/>
        <w:ind w:firstLine="567"/>
        <w:jc w:val="both"/>
        <w:rPr>
          <w:szCs w:val="28"/>
        </w:rPr>
      </w:pPr>
      <w:del w:id="270" w:author="Sở Nông nghiệp và Môi trường" w:date="2026-10-30T08:38:00Z" w16du:dateUtc="2026-10-30T01:38:00Z">
        <w:r w:rsidRPr="00F311B8" w:rsidDel="00FC7674">
          <w:rPr>
            <w:szCs w:val="28"/>
          </w:rPr>
          <w:delText>đ)</w:delText>
        </w:r>
      </w:del>
      <w:ins w:id="271" w:author="Sở Nông nghiệp và Môi trường" w:date="2026-10-30T08:38:00Z" w16du:dateUtc="2026-10-30T01:38:00Z">
        <w:r w:rsidR="00FC7674">
          <w:rPr>
            <w:szCs w:val="28"/>
          </w:rPr>
          <w:t>-</w:t>
        </w:r>
      </w:ins>
      <w:r w:rsidRPr="00F311B8">
        <w:rPr>
          <w:szCs w:val="28"/>
        </w:rPr>
        <w:t xml:space="preserve"> Giấy chứng nhận cải hoán </w:t>
      </w:r>
      <w:r w:rsidRPr="00F311B8">
        <w:rPr>
          <w:rFonts w:eastAsia="Times New Roman"/>
          <w:szCs w:val="28"/>
        </w:rPr>
        <w:t>đối với tàu cá có chiều dài lớn nhất từ 12 mét trở lên</w:t>
      </w:r>
      <w:r w:rsidRPr="00F311B8">
        <w:rPr>
          <w:szCs w:val="28"/>
        </w:rPr>
        <w:t xml:space="preserve"> theo </w:t>
      </w:r>
      <w:bookmarkStart w:id="272" w:name="bieumau_ms_4_dkt_pl_7"/>
      <w:r w:rsidRPr="00F311B8">
        <w:rPr>
          <w:szCs w:val="28"/>
        </w:rPr>
        <w:t>Mẫu số 04.ĐKT Phụ lục VI</w:t>
      </w:r>
      <w:bookmarkEnd w:id="272"/>
      <w:r w:rsidRPr="00F311B8">
        <w:rPr>
          <w:szCs w:val="28"/>
        </w:rPr>
        <w:t>II ban hành kèm theo Thông tư số 02/2026/TT-BNNMT ngày 01/01/2026;</w:t>
      </w:r>
    </w:p>
    <w:p w14:paraId="28B09595" w14:textId="11B47108" w:rsidR="008C0E9B" w:rsidRPr="00F311B8" w:rsidRDefault="00E2042F">
      <w:pPr>
        <w:spacing w:before="120" w:after="120"/>
        <w:ind w:firstLine="567"/>
        <w:jc w:val="both"/>
        <w:rPr>
          <w:szCs w:val="28"/>
        </w:rPr>
      </w:pPr>
      <w:del w:id="273" w:author="Sở Nông nghiệp và Môi trường" w:date="2026-10-30T08:38:00Z" w16du:dateUtc="2026-10-30T01:38:00Z">
        <w:r w:rsidRPr="00F311B8" w:rsidDel="00FC7674">
          <w:rPr>
            <w:szCs w:val="28"/>
          </w:rPr>
          <w:delText>e)</w:delText>
        </w:r>
      </w:del>
      <w:ins w:id="274" w:author="Sở Nông nghiệp và Môi trường" w:date="2026-10-30T08:38:00Z" w16du:dateUtc="2026-10-30T01:38:00Z">
        <w:r w:rsidR="00FC7674">
          <w:rPr>
            <w:szCs w:val="28"/>
          </w:rPr>
          <w:t>-</w:t>
        </w:r>
      </w:ins>
      <w:r w:rsidRPr="00F311B8">
        <w:rPr>
          <w:szCs w:val="28"/>
        </w:rPr>
        <w:t xml:space="preserve"> Giấy chứng nhận đăng ký cũ </w:t>
      </w:r>
      <w:r w:rsidRPr="00F311B8">
        <w:rPr>
          <w:i/>
          <w:iCs/>
          <w:szCs w:val="28"/>
          <w:rPrChange w:id="275" w:author="Microsoft account" w:date="2026-10-15T10:53:00Z">
            <w:rPr>
              <w:i/>
              <w:iCs/>
              <w:color w:val="0000FF"/>
              <w:szCs w:val="28"/>
            </w:rPr>
          </w:rPrChange>
        </w:rPr>
        <w:t xml:space="preserve">(chỉ yêu cầu trong trường hợp không khai thác được từ </w:t>
      </w:r>
      <w:del w:id="276" w:author="Microsoft account" w:date="2026-10-22T16:33:00Z">
        <w:r w:rsidRPr="00F311B8" w:rsidDel="00345A08">
          <w:rPr>
            <w:i/>
            <w:iCs/>
            <w:szCs w:val="28"/>
            <w:rPrChange w:id="277" w:author="Microsoft account" w:date="2026-10-15T10:53:00Z">
              <w:rPr>
                <w:i/>
                <w:iCs/>
                <w:color w:val="0000FF"/>
                <w:szCs w:val="28"/>
              </w:rPr>
            </w:rPrChange>
          </w:rPr>
          <w:delText>CSDL</w:delText>
        </w:r>
      </w:del>
      <w:ins w:id="278" w:author="Microsoft account" w:date="2026-10-22T16:33:00Z">
        <w:r w:rsidR="00345A08">
          <w:rPr>
            <w:i/>
            <w:iCs/>
            <w:szCs w:val="28"/>
          </w:rPr>
          <w:t>cơ sở dữ liệu</w:t>
        </w:r>
      </w:ins>
      <w:r w:rsidR="00345A08" w:rsidRPr="00F311B8">
        <w:rPr>
          <w:i/>
          <w:iCs/>
          <w:szCs w:val="28"/>
        </w:rPr>
        <w:t xml:space="preserve"> </w:t>
      </w:r>
      <w:r w:rsidRPr="00F311B8">
        <w:rPr>
          <w:i/>
          <w:iCs/>
          <w:szCs w:val="28"/>
          <w:rPrChange w:id="279" w:author="Microsoft account" w:date="2026-10-15T10:53:00Z">
            <w:rPr>
              <w:i/>
              <w:iCs/>
              <w:color w:val="0000FF"/>
              <w:szCs w:val="28"/>
            </w:rPr>
          </w:rPrChange>
        </w:rPr>
        <w:t>nghề cá quốc gia)</w:t>
      </w:r>
      <w:r w:rsidRPr="00F311B8">
        <w:rPr>
          <w:szCs w:val="28"/>
        </w:rPr>
        <w:t>.</w:t>
      </w:r>
    </w:p>
    <w:p w14:paraId="19674E5F" w14:textId="0ABC13AE" w:rsidR="008C0E9B" w:rsidRPr="00F311B8" w:rsidRDefault="00E2042F">
      <w:pPr>
        <w:spacing w:before="120" w:after="120"/>
        <w:ind w:left="7" w:firstLineChars="200" w:firstLine="560"/>
        <w:jc w:val="both"/>
        <w:rPr>
          <w:bCs/>
          <w:i/>
          <w:iCs/>
          <w:szCs w:val="28"/>
        </w:rPr>
      </w:pPr>
      <w:del w:id="280" w:author="Sở Nông nghiệp và Môi trường" w:date="2026-10-30T08:38:00Z" w16du:dateUtc="2026-10-30T01:38:00Z">
        <w:r w:rsidRPr="00F311B8" w:rsidDel="00FC7674">
          <w:rPr>
            <w:bCs/>
            <w:i/>
            <w:iCs/>
            <w:szCs w:val="28"/>
          </w:rPr>
          <w:delText>3.</w:delText>
        </w:r>
      </w:del>
      <w:ins w:id="281" w:author="Sở Nông nghiệp và Môi trường" w:date="2026-10-30T08:38:00Z" w16du:dateUtc="2026-10-30T01:38:00Z">
        <w:r w:rsidR="00FC7674">
          <w:rPr>
            <w:bCs/>
            <w:i/>
            <w:iCs/>
            <w:szCs w:val="28"/>
          </w:rPr>
          <w:t>(</w:t>
        </w:r>
      </w:ins>
      <w:r w:rsidRPr="00F311B8">
        <w:rPr>
          <w:bCs/>
          <w:i/>
          <w:iCs/>
          <w:szCs w:val="28"/>
        </w:rPr>
        <w:t>3) Đối với tàu cá</w:t>
      </w:r>
      <w:r w:rsidRPr="00F311B8">
        <w:rPr>
          <w:szCs w:val="28"/>
        </w:rPr>
        <w:t xml:space="preserve"> </w:t>
      </w:r>
      <w:r w:rsidRPr="00F311B8">
        <w:rPr>
          <w:i/>
          <w:iCs/>
          <w:szCs w:val="28"/>
        </w:rPr>
        <w:t xml:space="preserve">mua bán, tặng cho trong nước, </w:t>
      </w:r>
      <w:r w:rsidRPr="00F311B8">
        <w:rPr>
          <w:bCs/>
          <w:i/>
          <w:iCs/>
          <w:szCs w:val="28"/>
        </w:rPr>
        <w:t>gồm:</w:t>
      </w:r>
    </w:p>
    <w:p w14:paraId="2B3652CD" w14:textId="59E76251" w:rsidR="008C0E9B" w:rsidRPr="00F311B8" w:rsidRDefault="00E2042F">
      <w:pPr>
        <w:spacing w:before="120" w:after="120"/>
        <w:ind w:firstLine="567"/>
        <w:jc w:val="both"/>
        <w:rPr>
          <w:szCs w:val="28"/>
        </w:rPr>
      </w:pPr>
      <w:del w:id="282" w:author="Sở Nông nghiệp và Môi trường" w:date="2026-10-30T08:38:00Z" w16du:dateUtc="2026-10-30T01:38:00Z">
        <w:r w:rsidRPr="00F311B8" w:rsidDel="00FC7674">
          <w:rPr>
            <w:szCs w:val="28"/>
          </w:rPr>
          <w:delText>a)</w:delText>
        </w:r>
      </w:del>
      <w:ins w:id="283" w:author="Sở Nông nghiệp và Môi trường" w:date="2026-10-30T08:38:00Z" w16du:dateUtc="2026-10-30T01:38:00Z">
        <w:r w:rsidR="00FC7674">
          <w:rPr>
            <w:szCs w:val="28"/>
          </w:rPr>
          <w:t>-</w:t>
        </w:r>
      </w:ins>
      <w:r w:rsidRPr="00F311B8">
        <w:rPr>
          <w:szCs w:val="28"/>
        </w:rPr>
        <w:t xml:space="preserve"> Tờ khai đăng ký theo Mẫu số 02a.ĐKT, Phụ lục VIII ban hành kèm theo Thông tư số 02/2026/TT-BNNMT ngày 01/01/2026; </w:t>
      </w:r>
    </w:p>
    <w:p w14:paraId="5E135677" w14:textId="202444F7" w:rsidR="008C0E9B" w:rsidRPr="00F311B8" w:rsidRDefault="00E2042F">
      <w:pPr>
        <w:spacing w:before="120" w:after="120"/>
        <w:ind w:firstLine="567"/>
        <w:jc w:val="both"/>
        <w:rPr>
          <w:szCs w:val="28"/>
        </w:rPr>
      </w:pPr>
      <w:del w:id="284" w:author="Sở Nông nghiệp và Môi trường" w:date="2026-10-30T08:38:00Z" w16du:dateUtc="2026-10-30T01:38:00Z">
        <w:r w:rsidRPr="00F311B8" w:rsidDel="00FC7674">
          <w:rPr>
            <w:szCs w:val="28"/>
          </w:rPr>
          <w:lastRenderedPageBreak/>
          <w:delText>b)</w:delText>
        </w:r>
      </w:del>
      <w:ins w:id="285" w:author="Sở Nông nghiệp và Môi trường" w:date="2026-10-30T08:38:00Z" w16du:dateUtc="2026-10-30T01:38:00Z">
        <w:r w:rsidR="00FC7674">
          <w:rPr>
            <w:szCs w:val="28"/>
          </w:rPr>
          <w:t>-</w:t>
        </w:r>
      </w:ins>
      <w:r w:rsidRPr="00F311B8">
        <w:rPr>
          <w:szCs w:val="28"/>
        </w:rPr>
        <w:t xml:space="preserve">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p w14:paraId="26E904D3" w14:textId="217D01FB" w:rsidR="008C0E9B" w:rsidRPr="00F311B8" w:rsidRDefault="00E2042F">
      <w:pPr>
        <w:spacing w:before="120" w:after="120"/>
        <w:ind w:firstLine="567"/>
        <w:jc w:val="both"/>
        <w:rPr>
          <w:szCs w:val="28"/>
        </w:rPr>
      </w:pPr>
      <w:del w:id="286" w:author="Sở Nông nghiệp và Môi trường" w:date="2026-10-30T08:38:00Z" w16du:dateUtc="2026-10-30T01:38:00Z">
        <w:r w:rsidRPr="00F311B8" w:rsidDel="00FC7674">
          <w:rPr>
            <w:szCs w:val="28"/>
          </w:rPr>
          <w:delText>c)</w:delText>
        </w:r>
      </w:del>
      <w:ins w:id="287" w:author="Sở Nông nghiệp và Môi trường" w:date="2026-10-30T08:38:00Z" w16du:dateUtc="2026-10-30T01:38:00Z">
        <w:r w:rsidR="00FC7674">
          <w:rPr>
            <w:szCs w:val="28"/>
          </w:rPr>
          <w:t>-</w:t>
        </w:r>
      </w:ins>
      <w:r w:rsidRPr="00F311B8">
        <w:rPr>
          <w:szCs w:val="28"/>
        </w:rPr>
        <w:t xml:space="preserve"> Ảnh màu (9 x 12 cm, chụp toàn tàu theo hướng 2 bên mạn tàu);</w:t>
      </w:r>
    </w:p>
    <w:p w14:paraId="546AD437" w14:textId="2B00865E" w:rsidR="008C0E9B" w:rsidRPr="00F311B8" w:rsidRDefault="00E2042F">
      <w:pPr>
        <w:spacing w:before="120" w:after="120"/>
        <w:ind w:firstLine="567"/>
        <w:jc w:val="both"/>
        <w:rPr>
          <w:szCs w:val="28"/>
        </w:rPr>
      </w:pPr>
      <w:del w:id="288" w:author="Sở Nông nghiệp và Môi trường" w:date="2026-10-30T08:38:00Z" w16du:dateUtc="2026-10-30T01:38:00Z">
        <w:r w:rsidRPr="00F311B8" w:rsidDel="00FC7674">
          <w:rPr>
            <w:szCs w:val="28"/>
          </w:rPr>
          <w:delText>d)</w:delText>
        </w:r>
      </w:del>
      <w:ins w:id="289" w:author="Sở Nông nghiệp và Môi trường" w:date="2026-10-30T08:38:00Z" w16du:dateUtc="2026-10-30T01:38:00Z">
        <w:r w:rsidR="00FC7674">
          <w:rPr>
            <w:szCs w:val="28"/>
          </w:rPr>
          <w:t>-</w:t>
        </w:r>
      </w:ins>
      <w:r w:rsidRPr="00F311B8">
        <w:rPr>
          <w:szCs w:val="28"/>
        </w:rPr>
        <w:t xml:space="preserve"> Giấy tờ chuyển nhượng quyền sở hữu tàu theo quy định;</w:t>
      </w:r>
    </w:p>
    <w:p w14:paraId="215C1959" w14:textId="58EA9103" w:rsidR="008C0E9B" w:rsidRPr="00F311B8" w:rsidRDefault="00E2042F">
      <w:pPr>
        <w:spacing w:before="120" w:after="120"/>
        <w:ind w:firstLine="567"/>
        <w:jc w:val="both"/>
        <w:rPr>
          <w:szCs w:val="28"/>
        </w:rPr>
      </w:pPr>
      <w:del w:id="290" w:author="Sở Nông nghiệp và Môi trường" w:date="2026-10-30T08:38:00Z" w16du:dateUtc="2026-10-30T01:38:00Z">
        <w:r w:rsidRPr="00F311B8" w:rsidDel="00FC7674">
          <w:rPr>
            <w:szCs w:val="28"/>
          </w:rPr>
          <w:delText>đ)</w:delText>
        </w:r>
      </w:del>
      <w:ins w:id="291" w:author="Sở Nông nghiệp và Môi trường" w:date="2026-10-30T08:38:00Z" w16du:dateUtc="2026-10-30T01:38:00Z">
        <w:r w:rsidR="00FC7674">
          <w:rPr>
            <w:szCs w:val="28"/>
          </w:rPr>
          <w:t>-</w:t>
        </w:r>
      </w:ins>
      <w:r w:rsidRPr="00F311B8">
        <w:rPr>
          <w:szCs w:val="28"/>
        </w:rPr>
        <w:t xml:space="preserve"> Giấy chứng nhận đăng ký tàu cá cũ </w:t>
      </w:r>
      <w:r w:rsidRPr="00F311B8">
        <w:rPr>
          <w:i/>
          <w:iCs/>
          <w:szCs w:val="28"/>
          <w:rPrChange w:id="292" w:author="Microsoft account" w:date="2026-10-15T10:53:00Z">
            <w:rPr>
              <w:i/>
              <w:iCs/>
              <w:color w:val="0000FF"/>
              <w:szCs w:val="28"/>
            </w:rPr>
          </w:rPrChange>
        </w:rPr>
        <w:t xml:space="preserve">(chỉ yêu cầu trong trường hợp không khai thác được từ </w:t>
      </w:r>
      <w:del w:id="293" w:author="Microsoft account" w:date="2026-10-22T16:33:00Z">
        <w:r w:rsidRPr="00F311B8" w:rsidDel="00345A08">
          <w:rPr>
            <w:i/>
            <w:iCs/>
            <w:szCs w:val="28"/>
            <w:rPrChange w:id="294" w:author="Microsoft account" w:date="2026-10-15T10:53:00Z">
              <w:rPr>
                <w:i/>
                <w:iCs/>
                <w:color w:val="0000FF"/>
                <w:szCs w:val="28"/>
              </w:rPr>
            </w:rPrChange>
          </w:rPr>
          <w:delText>CSDL</w:delText>
        </w:r>
      </w:del>
      <w:ins w:id="295" w:author="Microsoft account" w:date="2026-10-22T16:33:00Z">
        <w:r w:rsidR="00345A08">
          <w:rPr>
            <w:i/>
            <w:iCs/>
            <w:szCs w:val="28"/>
          </w:rPr>
          <w:t>cơ sở dữ liệu</w:t>
        </w:r>
      </w:ins>
      <w:r w:rsidR="00345A08" w:rsidRPr="00F311B8">
        <w:rPr>
          <w:i/>
          <w:iCs/>
          <w:szCs w:val="28"/>
        </w:rPr>
        <w:t xml:space="preserve"> </w:t>
      </w:r>
      <w:r w:rsidRPr="00F311B8">
        <w:rPr>
          <w:i/>
          <w:iCs/>
          <w:szCs w:val="28"/>
          <w:rPrChange w:id="296" w:author="Microsoft account" w:date="2026-10-15T10:53:00Z">
            <w:rPr>
              <w:i/>
              <w:iCs/>
              <w:color w:val="0000FF"/>
              <w:szCs w:val="28"/>
            </w:rPr>
          </w:rPrChange>
        </w:rPr>
        <w:t xml:space="preserve">nghề cá quốc gia) </w:t>
      </w:r>
      <w:r w:rsidRPr="00F311B8">
        <w:rPr>
          <w:szCs w:val="28"/>
        </w:rPr>
        <w:t>kèm theo hồ sơ đăng ký gốc của tàu</w:t>
      </w:r>
      <w:del w:id="297" w:author="Microsoft account" w:date="2026-10-22T16:34:00Z">
        <w:r w:rsidRPr="00F311B8" w:rsidDel="00345A08">
          <w:rPr>
            <w:szCs w:val="28"/>
          </w:rPr>
          <w:delText xml:space="preserve"> </w:delText>
        </w:r>
      </w:del>
      <w:r w:rsidRPr="00F311B8">
        <w:rPr>
          <w:szCs w:val="28"/>
        </w:rPr>
        <w:t>;</w:t>
      </w:r>
    </w:p>
    <w:p w14:paraId="65453D3A" w14:textId="0E9F4861" w:rsidR="008C0E9B" w:rsidRPr="00F311B8" w:rsidRDefault="00E2042F">
      <w:pPr>
        <w:spacing w:before="120" w:after="120"/>
        <w:ind w:firstLine="567"/>
        <w:jc w:val="both"/>
        <w:rPr>
          <w:szCs w:val="28"/>
        </w:rPr>
      </w:pPr>
      <w:del w:id="298" w:author="Sở Nông nghiệp và Môi trường" w:date="2026-10-30T08:38:00Z" w16du:dateUtc="2026-10-30T01:38:00Z">
        <w:r w:rsidRPr="00F311B8" w:rsidDel="00FC7674">
          <w:rPr>
            <w:szCs w:val="28"/>
          </w:rPr>
          <w:delText>e)</w:delText>
        </w:r>
      </w:del>
      <w:ins w:id="299" w:author="Sở Nông nghiệp và Môi trường" w:date="2026-10-30T08:38:00Z" w16du:dateUtc="2026-10-30T01:38:00Z">
        <w:r w:rsidR="00FC7674">
          <w:rPr>
            <w:szCs w:val="28"/>
          </w:rPr>
          <w:t>-</w:t>
        </w:r>
      </w:ins>
      <w:r w:rsidRPr="00F311B8">
        <w:rPr>
          <w:szCs w:val="28"/>
        </w:rPr>
        <w:t xml:space="preserve"> Giấy chứng nhận xóa đăng ký đối với trường hợp mua bán ngoài tỉnh, thành phố;</w:t>
      </w:r>
    </w:p>
    <w:p w14:paraId="2C4AC85E" w14:textId="6822F8D0" w:rsidR="008C0E9B" w:rsidRPr="00F311B8" w:rsidRDefault="00E2042F">
      <w:pPr>
        <w:spacing w:before="120" w:after="120"/>
        <w:ind w:firstLine="567"/>
        <w:jc w:val="both"/>
        <w:rPr>
          <w:bCs/>
          <w:i/>
          <w:iCs/>
          <w:szCs w:val="28"/>
        </w:rPr>
      </w:pPr>
      <w:del w:id="300" w:author="Sở Nông nghiệp và Môi trường" w:date="2026-10-30T08:38:00Z" w16du:dateUtc="2026-10-30T01:38:00Z">
        <w:r w:rsidRPr="00F311B8" w:rsidDel="00FC7674">
          <w:rPr>
            <w:bCs/>
            <w:i/>
            <w:iCs/>
            <w:szCs w:val="28"/>
          </w:rPr>
          <w:delText>3.</w:delText>
        </w:r>
      </w:del>
      <w:ins w:id="301" w:author="Sở Nông nghiệp và Môi trường" w:date="2026-10-30T08:38:00Z" w16du:dateUtc="2026-10-30T01:38:00Z">
        <w:r w:rsidR="00FC7674">
          <w:rPr>
            <w:bCs/>
            <w:i/>
            <w:iCs/>
            <w:szCs w:val="28"/>
          </w:rPr>
          <w:t>(</w:t>
        </w:r>
      </w:ins>
      <w:r w:rsidRPr="00F311B8">
        <w:rPr>
          <w:bCs/>
          <w:i/>
          <w:iCs/>
          <w:szCs w:val="28"/>
        </w:rPr>
        <w:t>4) Đối với tàu cá</w:t>
      </w:r>
      <w:r w:rsidRPr="00F311B8">
        <w:rPr>
          <w:i/>
          <w:iCs/>
          <w:szCs w:val="28"/>
        </w:rPr>
        <w:t xml:space="preserve"> nhập khẩu, tặng cho, viện trợ, </w:t>
      </w:r>
      <w:r w:rsidRPr="00F311B8">
        <w:rPr>
          <w:bCs/>
          <w:i/>
          <w:iCs/>
          <w:szCs w:val="28"/>
        </w:rPr>
        <w:t>gồm:</w:t>
      </w:r>
    </w:p>
    <w:p w14:paraId="4BF58003" w14:textId="5FD5C803" w:rsidR="008C0E9B" w:rsidRPr="00F311B8" w:rsidRDefault="00E2042F">
      <w:pPr>
        <w:spacing w:before="120" w:after="120"/>
        <w:ind w:firstLine="567"/>
        <w:jc w:val="both"/>
        <w:rPr>
          <w:szCs w:val="28"/>
        </w:rPr>
      </w:pPr>
      <w:del w:id="302" w:author="Sở Nông nghiệp và Môi trường" w:date="2026-10-30T08:39:00Z" w16du:dateUtc="2026-10-30T01:39:00Z">
        <w:r w:rsidRPr="00F311B8" w:rsidDel="00FC7674">
          <w:rPr>
            <w:szCs w:val="28"/>
          </w:rPr>
          <w:delText>a)</w:delText>
        </w:r>
      </w:del>
      <w:ins w:id="303" w:author="Sở Nông nghiệp và Môi trường" w:date="2026-10-30T08:39:00Z" w16du:dateUtc="2026-10-30T01:39:00Z">
        <w:r w:rsidR="00FC7674">
          <w:rPr>
            <w:szCs w:val="28"/>
          </w:rPr>
          <w:t>-</w:t>
        </w:r>
      </w:ins>
      <w:r w:rsidRPr="00F311B8">
        <w:rPr>
          <w:szCs w:val="28"/>
        </w:rPr>
        <w:t xml:space="preserve"> Tờ khai đăng ký theo Mẫu số 02a.ĐKT, Phụ lục VIII ban hành kèm theo Thông tư số 02/2026/TT-BNNMT ngày 01/01/2026; </w:t>
      </w:r>
    </w:p>
    <w:p w14:paraId="243CBFF8" w14:textId="72A44FFC" w:rsidR="008C0E9B" w:rsidRPr="00F311B8" w:rsidRDefault="00E2042F">
      <w:pPr>
        <w:spacing w:before="120" w:after="120"/>
        <w:ind w:firstLine="567"/>
        <w:jc w:val="both"/>
        <w:rPr>
          <w:szCs w:val="28"/>
        </w:rPr>
      </w:pPr>
      <w:del w:id="304" w:author="Sở Nông nghiệp và Môi trường" w:date="2026-10-30T08:39:00Z" w16du:dateUtc="2026-10-30T01:39:00Z">
        <w:r w:rsidRPr="00F311B8" w:rsidDel="00FC7674">
          <w:rPr>
            <w:szCs w:val="28"/>
          </w:rPr>
          <w:delText>b)</w:delText>
        </w:r>
      </w:del>
      <w:ins w:id="305" w:author="Sở Nông nghiệp và Môi trường" w:date="2026-10-30T08:39:00Z" w16du:dateUtc="2026-10-30T01:39:00Z">
        <w:r w:rsidR="00FC7674">
          <w:rPr>
            <w:szCs w:val="28"/>
          </w:rPr>
          <w:t>-</w:t>
        </w:r>
      </w:ins>
      <w:r w:rsidRPr="00F311B8">
        <w:rPr>
          <w:szCs w:val="28"/>
        </w:rPr>
        <w:t xml:space="preserve">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p w14:paraId="499D4E82" w14:textId="6FF5BCD8" w:rsidR="008C0E9B" w:rsidRPr="00F311B8" w:rsidRDefault="00E2042F">
      <w:pPr>
        <w:spacing w:before="120" w:after="120"/>
        <w:ind w:firstLine="567"/>
        <w:jc w:val="both"/>
        <w:rPr>
          <w:szCs w:val="28"/>
        </w:rPr>
      </w:pPr>
      <w:del w:id="306" w:author="Sở Nông nghiệp và Môi trường" w:date="2026-10-30T08:39:00Z" w16du:dateUtc="2026-10-30T01:39:00Z">
        <w:r w:rsidRPr="00F311B8" w:rsidDel="00FC7674">
          <w:rPr>
            <w:szCs w:val="28"/>
          </w:rPr>
          <w:delText>c)</w:delText>
        </w:r>
      </w:del>
      <w:ins w:id="307" w:author="Sở Nông nghiệp và Môi trường" w:date="2026-10-30T08:39:00Z" w16du:dateUtc="2026-10-30T01:39:00Z">
        <w:r w:rsidR="00FC7674">
          <w:rPr>
            <w:szCs w:val="28"/>
          </w:rPr>
          <w:t>-</w:t>
        </w:r>
      </w:ins>
      <w:r w:rsidRPr="00F311B8">
        <w:rPr>
          <w:szCs w:val="28"/>
        </w:rPr>
        <w:t xml:space="preserve"> Ảnh màu (9 x 12 cm, chụp toàn tàu theo hướng 2 bên mạn tàu);</w:t>
      </w:r>
    </w:p>
    <w:p w14:paraId="32D99AA8" w14:textId="65EBBD07" w:rsidR="008C0E9B" w:rsidRPr="00F311B8" w:rsidRDefault="00E2042F">
      <w:pPr>
        <w:spacing w:before="120" w:after="120"/>
        <w:ind w:firstLine="567"/>
        <w:jc w:val="both"/>
        <w:rPr>
          <w:szCs w:val="28"/>
        </w:rPr>
      </w:pPr>
      <w:del w:id="308" w:author="Sở Nông nghiệp và Môi trường" w:date="2026-10-30T08:39:00Z" w16du:dateUtc="2026-10-30T01:39:00Z">
        <w:r w:rsidRPr="00F311B8" w:rsidDel="00FC7674">
          <w:rPr>
            <w:szCs w:val="28"/>
          </w:rPr>
          <w:delText>d)</w:delText>
        </w:r>
      </w:del>
      <w:ins w:id="309" w:author="Sở Nông nghiệp và Môi trường" w:date="2026-10-30T08:39:00Z" w16du:dateUtc="2026-10-30T01:39:00Z">
        <w:r w:rsidR="00FC7674">
          <w:rPr>
            <w:szCs w:val="28"/>
          </w:rPr>
          <w:t>-</w:t>
        </w:r>
      </w:ins>
      <w:r w:rsidRPr="00F311B8">
        <w:rPr>
          <w:szCs w:val="28"/>
        </w:rPr>
        <w:t xml:space="preserve"> </w:t>
      </w:r>
      <w:r w:rsidRPr="00F311B8">
        <w:rPr>
          <w:rFonts w:eastAsia="Times New Roman"/>
          <w:szCs w:val="28"/>
        </w:rPr>
        <w:t xml:space="preserve">Bản sao chụp Giấy chứng nhận an toàn kỹ thuật của tàu cá còn hiệu lực theo Mẫu số </w:t>
      </w:r>
      <w:r w:rsidRPr="00F311B8">
        <w:rPr>
          <w:szCs w:val="28"/>
          <w:lang w:val="da-DK"/>
        </w:rPr>
        <w:t xml:space="preserve">05.BĐ Phụ lục V ban hành kèm theo </w:t>
      </w:r>
      <w:r w:rsidRPr="00F311B8">
        <w:rPr>
          <w:szCs w:val="28"/>
        </w:rPr>
        <w:t xml:space="preserve">Thông tư số 02/2026/TT-BNNMT ngày 01/01/2026 </w:t>
      </w:r>
      <w:r w:rsidRPr="00F311B8">
        <w:rPr>
          <w:rFonts w:eastAsia="Times New Roman"/>
          <w:szCs w:val="28"/>
        </w:rPr>
        <w:t xml:space="preserve">đối với tàu cá có chiều dài lớn nhất từ 12 mét trở lên. Biên bản kiểm tra tàu theo </w:t>
      </w:r>
      <w:r w:rsidRPr="00F311B8">
        <w:rPr>
          <w:szCs w:val="28"/>
          <w:lang w:val="da-DK"/>
        </w:rPr>
        <w:t>Mẫu số 04p.BĐ Phụ lục V</w:t>
      </w:r>
      <w:r w:rsidRPr="00F311B8">
        <w:rPr>
          <w:rFonts w:eastAsia="Times New Roman"/>
          <w:szCs w:val="28"/>
        </w:rPr>
        <w:t xml:space="preserve"> </w:t>
      </w:r>
      <w:r w:rsidRPr="00F311B8">
        <w:rPr>
          <w:szCs w:val="28"/>
        </w:rPr>
        <w:t>ban hành kèm theo Thông tư số 02/2026/TT-BNNMT ngày 01/01/2026 đối với tàu có chiều dài lớn nhất dưới 12 mét.</w:t>
      </w:r>
    </w:p>
    <w:p w14:paraId="610EF92B" w14:textId="40BC8B76" w:rsidR="008C0E9B" w:rsidRPr="00F311B8" w:rsidRDefault="00E2042F">
      <w:pPr>
        <w:spacing w:before="120" w:after="120"/>
        <w:ind w:firstLine="567"/>
        <w:jc w:val="both"/>
        <w:rPr>
          <w:szCs w:val="28"/>
        </w:rPr>
      </w:pPr>
      <w:del w:id="310" w:author="Sở Nông nghiệp và Môi trường" w:date="2026-10-30T08:39:00Z" w16du:dateUtc="2026-10-30T01:39:00Z">
        <w:r w:rsidRPr="00F311B8" w:rsidDel="00FC7674">
          <w:rPr>
            <w:szCs w:val="28"/>
          </w:rPr>
          <w:delText>đ)</w:delText>
        </w:r>
      </w:del>
      <w:ins w:id="311" w:author="Sở Nông nghiệp và Môi trường" w:date="2026-10-30T08:39:00Z" w16du:dateUtc="2026-10-30T01:39:00Z">
        <w:r w:rsidR="00FC7674">
          <w:rPr>
            <w:szCs w:val="28"/>
          </w:rPr>
          <w:t>-</w:t>
        </w:r>
      </w:ins>
      <w:r w:rsidRPr="00F311B8">
        <w:rPr>
          <w:szCs w:val="28"/>
        </w:rPr>
        <w:t xml:space="preserve"> Giấy chứng nhận xóa đăng ký kèm theo bản sao có chứng thực bản dịch tiếng Việt đối với tàu cá, đã qua sử dụng;</w:t>
      </w:r>
    </w:p>
    <w:p w14:paraId="1679D42B" w14:textId="08270026" w:rsidR="008C0E9B" w:rsidRPr="00F311B8" w:rsidRDefault="00E2042F">
      <w:pPr>
        <w:spacing w:before="120" w:after="120"/>
        <w:ind w:firstLine="567"/>
        <w:jc w:val="both"/>
        <w:rPr>
          <w:szCs w:val="28"/>
        </w:rPr>
      </w:pPr>
      <w:del w:id="312" w:author="Sở Nông nghiệp và Môi trường" w:date="2026-10-30T08:39:00Z" w16du:dateUtc="2026-10-30T01:39:00Z">
        <w:r w:rsidRPr="00F311B8" w:rsidDel="00FC7674">
          <w:rPr>
            <w:szCs w:val="28"/>
          </w:rPr>
          <w:delText>e)</w:delText>
        </w:r>
      </w:del>
      <w:ins w:id="313" w:author="Sở Nông nghiệp và Môi trường" w:date="2026-10-30T08:39:00Z" w16du:dateUtc="2026-10-30T01:39:00Z">
        <w:r w:rsidR="00FC7674">
          <w:rPr>
            <w:szCs w:val="28"/>
          </w:rPr>
          <w:t>-</w:t>
        </w:r>
      </w:ins>
      <w:r w:rsidRPr="00F311B8">
        <w:rPr>
          <w:szCs w:val="28"/>
        </w:rPr>
        <w:t xml:space="preserve"> Bản sao có chứng thực Tờ khai hải quan có xác nhận đã hoàn thành thủ tục hải quan;</w:t>
      </w:r>
    </w:p>
    <w:p w14:paraId="5ACD3E86" w14:textId="4E6B511D" w:rsidR="008C0E9B" w:rsidRPr="00F311B8" w:rsidRDefault="00E2042F">
      <w:pPr>
        <w:spacing w:before="120" w:after="120"/>
        <w:ind w:firstLine="567"/>
        <w:jc w:val="both"/>
        <w:rPr>
          <w:i/>
          <w:iCs/>
          <w:szCs w:val="28"/>
        </w:rPr>
      </w:pPr>
      <w:del w:id="314" w:author="Sở Nông nghiệp và Môi trường" w:date="2026-10-30T08:39:00Z" w16du:dateUtc="2026-10-30T01:39:00Z">
        <w:r w:rsidRPr="00F311B8" w:rsidDel="00FC7674">
          <w:rPr>
            <w:i/>
            <w:iCs/>
            <w:szCs w:val="28"/>
          </w:rPr>
          <w:delText>3.</w:delText>
        </w:r>
      </w:del>
      <w:ins w:id="315" w:author="Sở Nông nghiệp và Môi trường" w:date="2026-10-30T08:39:00Z" w16du:dateUtc="2026-10-30T01:39:00Z">
        <w:r w:rsidR="00FC7674">
          <w:rPr>
            <w:i/>
            <w:iCs/>
            <w:szCs w:val="28"/>
          </w:rPr>
          <w:t>(</w:t>
        </w:r>
      </w:ins>
      <w:r w:rsidRPr="00F311B8">
        <w:rPr>
          <w:i/>
          <w:iCs/>
          <w:szCs w:val="28"/>
        </w:rPr>
        <w:t xml:space="preserve">5) </w:t>
      </w:r>
      <w:r w:rsidRPr="00F311B8">
        <w:rPr>
          <w:bCs/>
          <w:i/>
          <w:iCs/>
          <w:szCs w:val="28"/>
        </w:rPr>
        <w:t>Đối với tàu cá</w:t>
      </w:r>
      <w:r w:rsidRPr="00F311B8">
        <w:rPr>
          <w:i/>
          <w:iCs/>
          <w:szCs w:val="28"/>
        </w:rPr>
        <w:t xml:space="preserve"> thuộc diện thuê tàu trần, gồm:</w:t>
      </w:r>
    </w:p>
    <w:p w14:paraId="0EE490C5" w14:textId="3FC2FD61" w:rsidR="008C0E9B" w:rsidRPr="00F311B8" w:rsidRDefault="00E2042F">
      <w:pPr>
        <w:spacing w:before="120" w:after="120"/>
        <w:ind w:firstLine="567"/>
        <w:jc w:val="both"/>
        <w:rPr>
          <w:szCs w:val="28"/>
        </w:rPr>
      </w:pPr>
      <w:del w:id="316" w:author="Sở Nông nghiệp và Môi trường" w:date="2026-10-30T08:39:00Z" w16du:dateUtc="2026-10-30T01:39:00Z">
        <w:r w:rsidRPr="00F311B8" w:rsidDel="00FC7674">
          <w:rPr>
            <w:szCs w:val="28"/>
          </w:rPr>
          <w:delText>a)</w:delText>
        </w:r>
      </w:del>
      <w:ins w:id="317" w:author="Sở Nông nghiệp và Môi trường" w:date="2026-10-30T08:39:00Z" w16du:dateUtc="2026-10-30T01:39:00Z">
        <w:r w:rsidR="00FC7674">
          <w:rPr>
            <w:szCs w:val="28"/>
          </w:rPr>
          <w:t>-</w:t>
        </w:r>
      </w:ins>
      <w:r w:rsidRPr="00F311B8">
        <w:rPr>
          <w:szCs w:val="28"/>
        </w:rPr>
        <w:t xml:space="preserve"> Tờ khai đăng ký theo Mẫu số 02a.ĐKT, Phụ lục VIII ban hành kèm theo Thông tư số 02/2026/TT-BNNMT ngày 01/01/2026; </w:t>
      </w:r>
    </w:p>
    <w:p w14:paraId="7192933B" w14:textId="5FB4FA17" w:rsidR="008C0E9B" w:rsidRPr="00F311B8" w:rsidRDefault="00E2042F">
      <w:pPr>
        <w:spacing w:before="120" w:after="120"/>
        <w:ind w:firstLine="567"/>
        <w:jc w:val="both"/>
        <w:rPr>
          <w:szCs w:val="28"/>
        </w:rPr>
      </w:pPr>
      <w:del w:id="318" w:author="Sở Nông nghiệp và Môi trường" w:date="2026-10-30T08:39:00Z" w16du:dateUtc="2026-10-30T01:39:00Z">
        <w:r w:rsidRPr="00F311B8" w:rsidDel="00FC7674">
          <w:rPr>
            <w:szCs w:val="28"/>
          </w:rPr>
          <w:delText>b)</w:delText>
        </w:r>
      </w:del>
      <w:ins w:id="319" w:author="Sở Nông nghiệp và Môi trường" w:date="2026-10-30T08:39:00Z" w16du:dateUtc="2026-10-30T01:39:00Z">
        <w:r w:rsidR="00FC7674">
          <w:rPr>
            <w:szCs w:val="28"/>
          </w:rPr>
          <w:t>-</w:t>
        </w:r>
      </w:ins>
      <w:r w:rsidRPr="00F311B8">
        <w:rPr>
          <w:szCs w:val="28"/>
        </w:rPr>
        <w:t xml:space="preserve"> Ảnh màu (9 x 12 cm, chụp toàn tàu theo hướng 2 bên mạn tàu);</w:t>
      </w:r>
    </w:p>
    <w:p w14:paraId="1F272B15" w14:textId="4EA42BC7" w:rsidR="008C0E9B" w:rsidRPr="00F311B8" w:rsidRDefault="00E2042F">
      <w:pPr>
        <w:spacing w:before="120" w:after="120"/>
        <w:ind w:firstLine="567"/>
        <w:jc w:val="both"/>
        <w:rPr>
          <w:szCs w:val="28"/>
        </w:rPr>
      </w:pPr>
      <w:del w:id="320" w:author="Sở Nông nghiệp và Môi trường" w:date="2026-10-30T08:39:00Z" w16du:dateUtc="2026-10-30T01:39:00Z">
        <w:r w:rsidRPr="00F311B8" w:rsidDel="00FC7674">
          <w:rPr>
            <w:szCs w:val="28"/>
          </w:rPr>
          <w:delText>c)</w:delText>
        </w:r>
      </w:del>
      <w:ins w:id="321" w:author="Sở Nông nghiệp và Môi trường" w:date="2026-10-30T08:39:00Z" w16du:dateUtc="2026-10-30T01:39:00Z">
        <w:r w:rsidR="00FC7674">
          <w:rPr>
            <w:szCs w:val="28"/>
          </w:rPr>
          <w:t>-</w:t>
        </w:r>
      </w:ins>
      <w:r w:rsidRPr="00F311B8">
        <w:rPr>
          <w:szCs w:val="28"/>
        </w:rPr>
        <w:t xml:space="preserve"> </w:t>
      </w:r>
      <w:r w:rsidRPr="00F311B8">
        <w:rPr>
          <w:rFonts w:eastAsia="Times New Roman"/>
          <w:szCs w:val="28"/>
        </w:rPr>
        <w:t xml:space="preserve">Bản sao chụp Giấy chứng nhận an toàn kỹ thuật của tàu cá còn hiệu lực theo Mẫu số </w:t>
      </w:r>
      <w:r w:rsidRPr="00F311B8">
        <w:rPr>
          <w:szCs w:val="28"/>
          <w:lang w:val="da-DK"/>
        </w:rPr>
        <w:t xml:space="preserve">05.BĐ Phụ lục V ban hành kèm theo </w:t>
      </w:r>
      <w:r w:rsidRPr="00F311B8">
        <w:rPr>
          <w:szCs w:val="28"/>
        </w:rPr>
        <w:t xml:space="preserve">Thông tư số 02/2026/TT-BNNMT ngày 01/01/2026 </w:t>
      </w:r>
      <w:r w:rsidRPr="00F311B8">
        <w:rPr>
          <w:rFonts w:eastAsia="Times New Roman"/>
          <w:szCs w:val="28"/>
        </w:rPr>
        <w:t xml:space="preserve">đối với tàu cá có chiều dài lớn nhất từ 12 mét trở lên. Biên bản kiểm tra tàu theo </w:t>
      </w:r>
      <w:r w:rsidRPr="00F311B8">
        <w:rPr>
          <w:szCs w:val="28"/>
          <w:lang w:val="da-DK"/>
        </w:rPr>
        <w:t>Mẫu số 04p.BĐ Phụ lục V</w:t>
      </w:r>
      <w:r w:rsidRPr="00F311B8">
        <w:rPr>
          <w:rFonts w:eastAsia="Times New Roman"/>
          <w:szCs w:val="28"/>
        </w:rPr>
        <w:t xml:space="preserve"> </w:t>
      </w:r>
      <w:r w:rsidRPr="00F311B8">
        <w:rPr>
          <w:szCs w:val="28"/>
        </w:rPr>
        <w:t>ban hành kèm theo Thông tư số 02/2026/TT-BNNMT ngày 01/01/2026 đối với tàu có chiều dài lớn nhất dưới 12 mét.</w:t>
      </w:r>
    </w:p>
    <w:p w14:paraId="3CAC86CB" w14:textId="21F9A83D" w:rsidR="008C0E9B" w:rsidRPr="00F311B8" w:rsidRDefault="00E2042F">
      <w:pPr>
        <w:spacing w:before="120" w:after="120"/>
        <w:ind w:firstLine="567"/>
        <w:jc w:val="both"/>
        <w:rPr>
          <w:szCs w:val="28"/>
        </w:rPr>
      </w:pPr>
      <w:del w:id="322" w:author="Sở Nông nghiệp và Môi trường" w:date="2026-10-30T08:39:00Z" w16du:dateUtc="2026-10-30T01:39:00Z">
        <w:r w:rsidRPr="00F311B8" w:rsidDel="00FC7674">
          <w:rPr>
            <w:szCs w:val="28"/>
          </w:rPr>
          <w:delText>d)</w:delText>
        </w:r>
      </w:del>
      <w:ins w:id="323" w:author="Sở Nông nghiệp và Môi trường" w:date="2026-10-30T08:39:00Z" w16du:dateUtc="2026-10-30T01:39:00Z">
        <w:r w:rsidR="00FC7674">
          <w:rPr>
            <w:szCs w:val="28"/>
          </w:rPr>
          <w:t>-</w:t>
        </w:r>
      </w:ins>
      <w:r w:rsidRPr="00F311B8">
        <w:rPr>
          <w:szCs w:val="28"/>
        </w:rPr>
        <w:t xml:space="preserve"> Giấy chứng nhận xóa đăng ký kèm theo bản sao có chứng thực bản dịch tiếng Việt đối với tàu cá, tàu công vụ thủy sản đã qua sử dụng;</w:t>
      </w:r>
    </w:p>
    <w:p w14:paraId="41BBDC22" w14:textId="212E87C2" w:rsidR="008C0E9B" w:rsidRPr="00F311B8" w:rsidRDefault="00E2042F">
      <w:pPr>
        <w:spacing w:before="120" w:after="120"/>
        <w:ind w:firstLine="567"/>
        <w:jc w:val="both"/>
        <w:rPr>
          <w:szCs w:val="28"/>
        </w:rPr>
      </w:pPr>
      <w:del w:id="324" w:author="Sở Nông nghiệp và Môi trường" w:date="2026-10-30T08:39:00Z" w16du:dateUtc="2026-10-30T01:39:00Z">
        <w:r w:rsidRPr="00F311B8" w:rsidDel="00FC7674">
          <w:rPr>
            <w:szCs w:val="28"/>
          </w:rPr>
          <w:lastRenderedPageBreak/>
          <w:delText>đ)</w:delText>
        </w:r>
      </w:del>
      <w:ins w:id="325" w:author="Sở Nông nghiệp và Môi trường" w:date="2026-10-30T08:39:00Z" w16du:dateUtc="2026-10-30T01:39:00Z">
        <w:r w:rsidR="00FC7674">
          <w:rPr>
            <w:szCs w:val="28"/>
          </w:rPr>
          <w:t>-</w:t>
        </w:r>
      </w:ins>
      <w:r w:rsidRPr="00F311B8">
        <w:rPr>
          <w:szCs w:val="28"/>
        </w:rPr>
        <w:t xml:space="preserve"> Bản sao có chứng thực Tờ khai hải quan có xác nhận đã hoàn thành thủ tục hải quan;</w:t>
      </w:r>
    </w:p>
    <w:p w14:paraId="5EF8DBA4" w14:textId="02FEF051" w:rsidR="008C0E9B" w:rsidRPr="00F311B8" w:rsidRDefault="00E2042F">
      <w:pPr>
        <w:spacing w:before="120" w:after="120"/>
        <w:ind w:firstLine="567"/>
        <w:jc w:val="both"/>
        <w:rPr>
          <w:szCs w:val="28"/>
        </w:rPr>
      </w:pPr>
      <w:del w:id="326" w:author="Sở Nông nghiệp và Môi trường" w:date="2026-10-30T08:39:00Z" w16du:dateUtc="2026-10-30T01:39:00Z">
        <w:r w:rsidRPr="00F311B8" w:rsidDel="00FC7674">
          <w:rPr>
            <w:szCs w:val="28"/>
          </w:rPr>
          <w:delText>e)</w:delText>
        </w:r>
      </w:del>
      <w:ins w:id="327" w:author="Sở Nông nghiệp và Môi trường" w:date="2026-10-30T08:39:00Z" w16du:dateUtc="2026-10-30T01:39:00Z">
        <w:r w:rsidR="00FC7674">
          <w:rPr>
            <w:szCs w:val="28"/>
          </w:rPr>
          <w:t>-</w:t>
        </w:r>
      </w:ins>
      <w:r w:rsidRPr="00F311B8">
        <w:rPr>
          <w:szCs w:val="28"/>
        </w:rPr>
        <w:t xml:space="preserve"> Bản chính hợp đồng thuê tàu trần.</w:t>
      </w:r>
    </w:p>
    <w:p w14:paraId="0C0F13E0" w14:textId="2DEE24CE" w:rsidR="008C0E9B" w:rsidRPr="00F311B8" w:rsidRDefault="00E2042F">
      <w:pPr>
        <w:spacing w:before="120" w:after="120"/>
        <w:ind w:firstLine="567"/>
        <w:jc w:val="both"/>
        <w:rPr>
          <w:rFonts w:eastAsia="Times New Roman"/>
          <w:i/>
          <w:iCs/>
          <w:szCs w:val="28"/>
        </w:rPr>
      </w:pPr>
      <w:del w:id="328" w:author="Sở Nông nghiệp và Môi trường" w:date="2026-10-30T08:39:00Z" w16du:dateUtc="2026-10-30T01:39:00Z">
        <w:r w:rsidRPr="00F311B8" w:rsidDel="00FC7674">
          <w:rPr>
            <w:i/>
            <w:iCs/>
            <w:szCs w:val="28"/>
          </w:rPr>
          <w:delText>3.</w:delText>
        </w:r>
      </w:del>
      <w:ins w:id="329" w:author="Sở Nông nghiệp và Môi trường" w:date="2026-10-30T08:39:00Z" w16du:dateUtc="2026-10-30T01:39:00Z">
        <w:r w:rsidR="00FC7674">
          <w:rPr>
            <w:i/>
            <w:iCs/>
            <w:szCs w:val="28"/>
          </w:rPr>
          <w:t>(</w:t>
        </w:r>
      </w:ins>
      <w:r w:rsidRPr="00F311B8">
        <w:rPr>
          <w:i/>
          <w:iCs/>
          <w:szCs w:val="28"/>
        </w:rPr>
        <w:t xml:space="preserve">6) </w:t>
      </w:r>
      <w:r w:rsidRPr="00F311B8">
        <w:rPr>
          <w:bCs/>
          <w:i/>
          <w:iCs/>
          <w:szCs w:val="28"/>
        </w:rPr>
        <w:t xml:space="preserve">Đối với tàu cá </w:t>
      </w:r>
      <w:r w:rsidRPr="00F311B8">
        <w:rPr>
          <w:rFonts w:eastAsia="Times New Roman"/>
          <w:i/>
          <w:iCs/>
          <w:szCs w:val="28"/>
        </w:rPr>
        <w:t>trường hợp chủ tàu thay đổi nơi cư trú ngoài tỉnh, thành phố, gồm:</w:t>
      </w:r>
    </w:p>
    <w:p w14:paraId="397A1E11" w14:textId="216E2DB6" w:rsidR="008C0E9B" w:rsidRPr="00F311B8" w:rsidRDefault="00E2042F">
      <w:pPr>
        <w:spacing w:before="120" w:after="120"/>
        <w:ind w:firstLine="567"/>
        <w:jc w:val="both"/>
        <w:rPr>
          <w:szCs w:val="28"/>
        </w:rPr>
      </w:pPr>
      <w:del w:id="330" w:author="Sở Nông nghiệp và Môi trường" w:date="2026-10-30T08:39:00Z" w16du:dateUtc="2026-10-30T01:39:00Z">
        <w:r w:rsidRPr="00F311B8" w:rsidDel="00FC7674">
          <w:rPr>
            <w:szCs w:val="28"/>
          </w:rPr>
          <w:delText>a)</w:delText>
        </w:r>
      </w:del>
      <w:ins w:id="331" w:author="Sở Nông nghiệp và Môi trường" w:date="2026-10-30T08:39:00Z" w16du:dateUtc="2026-10-30T01:39:00Z">
        <w:r w:rsidR="00FC7674">
          <w:rPr>
            <w:szCs w:val="28"/>
          </w:rPr>
          <w:t>-</w:t>
        </w:r>
      </w:ins>
      <w:r w:rsidRPr="00F311B8">
        <w:rPr>
          <w:szCs w:val="28"/>
        </w:rPr>
        <w:t xml:space="preserve"> Tờ khai đăng ký theo Mẫu số 02a.ĐKT, Phụ lục VIII ban hành kèm theo Thông tư số 02/2026/TT-BNNMT ngày 01/01/2026; </w:t>
      </w:r>
    </w:p>
    <w:p w14:paraId="1CE033AA" w14:textId="3D1B3936" w:rsidR="008C0E9B" w:rsidRPr="00F311B8" w:rsidRDefault="00E2042F">
      <w:pPr>
        <w:spacing w:before="120" w:after="120"/>
        <w:ind w:firstLine="567"/>
        <w:jc w:val="both"/>
        <w:rPr>
          <w:rFonts w:eastAsia="Times New Roman"/>
          <w:szCs w:val="28"/>
        </w:rPr>
      </w:pPr>
      <w:del w:id="332" w:author="Sở Nông nghiệp và Môi trường" w:date="2026-10-30T08:39:00Z" w16du:dateUtc="2026-10-30T01:39:00Z">
        <w:r w:rsidRPr="00F311B8" w:rsidDel="00FC7674">
          <w:rPr>
            <w:szCs w:val="28"/>
          </w:rPr>
          <w:delText>b)</w:delText>
        </w:r>
      </w:del>
      <w:ins w:id="333" w:author="Sở Nông nghiệp và Môi trường" w:date="2026-10-30T08:39:00Z" w16du:dateUtc="2026-10-30T01:39:00Z">
        <w:r w:rsidR="00FC7674">
          <w:rPr>
            <w:szCs w:val="28"/>
          </w:rPr>
          <w:t>-</w:t>
        </w:r>
      </w:ins>
      <w:r w:rsidRPr="00F311B8">
        <w:rPr>
          <w:szCs w:val="28"/>
        </w:rPr>
        <w:t xml:space="preserve"> Ảnh màu (9 x 12 cm, chụp toàn tàu theo hướng 2 bên mạn tàu);</w:t>
      </w:r>
    </w:p>
    <w:p w14:paraId="602AD127" w14:textId="41B854DE" w:rsidR="008C0E9B" w:rsidRPr="00F311B8" w:rsidRDefault="00E2042F">
      <w:pPr>
        <w:spacing w:before="120" w:after="120"/>
        <w:ind w:firstLine="567"/>
        <w:jc w:val="both"/>
        <w:rPr>
          <w:rFonts w:eastAsia="Times New Roman"/>
          <w:szCs w:val="28"/>
        </w:rPr>
      </w:pPr>
      <w:del w:id="334" w:author="Sở Nông nghiệp và Môi trường" w:date="2026-10-30T08:39:00Z" w16du:dateUtc="2026-10-30T01:39:00Z">
        <w:r w:rsidRPr="00F311B8" w:rsidDel="00FC7674">
          <w:rPr>
            <w:rFonts w:eastAsia="Times New Roman"/>
            <w:szCs w:val="28"/>
          </w:rPr>
          <w:delText>c)</w:delText>
        </w:r>
      </w:del>
      <w:ins w:id="335" w:author="Sở Nông nghiệp và Môi trường" w:date="2026-10-30T08:39:00Z" w16du:dateUtc="2026-10-30T01:39:00Z">
        <w:r w:rsidR="00FC7674">
          <w:rPr>
            <w:rFonts w:eastAsia="Times New Roman"/>
            <w:szCs w:val="28"/>
          </w:rPr>
          <w:t>-</w:t>
        </w:r>
      </w:ins>
      <w:r w:rsidRPr="00F311B8">
        <w:rPr>
          <w:rFonts w:eastAsia="Times New Roman"/>
          <w:szCs w:val="28"/>
        </w:rPr>
        <w:t xml:space="preserve"> Giấy chứng nhận đăng ký tàu cá cũ </w:t>
      </w:r>
      <w:r w:rsidRPr="00F311B8">
        <w:rPr>
          <w:i/>
          <w:iCs/>
          <w:szCs w:val="28"/>
          <w:rPrChange w:id="336" w:author="Microsoft account" w:date="2026-10-15T10:53:00Z">
            <w:rPr>
              <w:i/>
              <w:iCs/>
              <w:color w:val="0000FF"/>
              <w:szCs w:val="28"/>
            </w:rPr>
          </w:rPrChange>
        </w:rPr>
        <w:t xml:space="preserve">(chỉ yêu cầu trong trường hợp không khai thác được từ </w:t>
      </w:r>
      <w:del w:id="337" w:author="Microsoft account" w:date="2026-10-22T16:33:00Z">
        <w:r w:rsidRPr="00F311B8" w:rsidDel="00345A08">
          <w:rPr>
            <w:i/>
            <w:iCs/>
            <w:szCs w:val="28"/>
            <w:rPrChange w:id="338" w:author="Microsoft account" w:date="2026-10-15T10:53:00Z">
              <w:rPr>
                <w:i/>
                <w:iCs/>
                <w:color w:val="0000FF"/>
                <w:szCs w:val="28"/>
              </w:rPr>
            </w:rPrChange>
          </w:rPr>
          <w:delText>CSDL</w:delText>
        </w:r>
      </w:del>
      <w:ins w:id="339" w:author="Microsoft account" w:date="2026-10-22T16:33:00Z">
        <w:r w:rsidR="00345A08">
          <w:rPr>
            <w:i/>
            <w:iCs/>
            <w:szCs w:val="28"/>
          </w:rPr>
          <w:t>cơ sở dữ liệu</w:t>
        </w:r>
      </w:ins>
      <w:r w:rsidR="00345A08" w:rsidRPr="00F311B8">
        <w:rPr>
          <w:i/>
          <w:iCs/>
          <w:szCs w:val="28"/>
        </w:rPr>
        <w:t xml:space="preserve"> </w:t>
      </w:r>
      <w:r w:rsidRPr="00F311B8">
        <w:rPr>
          <w:i/>
          <w:iCs/>
          <w:szCs w:val="28"/>
          <w:rPrChange w:id="340" w:author="Microsoft account" w:date="2026-10-15T10:53:00Z">
            <w:rPr>
              <w:i/>
              <w:iCs/>
              <w:color w:val="0000FF"/>
              <w:szCs w:val="28"/>
            </w:rPr>
          </w:rPrChange>
        </w:rPr>
        <w:t xml:space="preserve">nghề cá quốc gia) </w:t>
      </w:r>
      <w:r w:rsidRPr="00F311B8">
        <w:rPr>
          <w:rFonts w:eastAsia="Times New Roman"/>
          <w:szCs w:val="28"/>
        </w:rPr>
        <w:t>kèm theo hồ sơ đăng ký gốc của tàu;</w:t>
      </w:r>
    </w:p>
    <w:p w14:paraId="65A6C18C" w14:textId="2AD164A7" w:rsidR="008C0E9B" w:rsidRPr="00F311B8" w:rsidRDefault="00E2042F">
      <w:pPr>
        <w:spacing w:before="120" w:after="120"/>
        <w:ind w:firstLine="567"/>
        <w:jc w:val="both"/>
        <w:rPr>
          <w:rFonts w:eastAsia="Times New Roman"/>
          <w:szCs w:val="28"/>
        </w:rPr>
      </w:pPr>
      <w:del w:id="341" w:author="Sở Nông nghiệp và Môi trường" w:date="2026-10-30T08:39:00Z" w16du:dateUtc="2026-10-30T01:39:00Z">
        <w:r w:rsidRPr="00F311B8" w:rsidDel="00FC7674">
          <w:rPr>
            <w:rFonts w:eastAsia="Times New Roman"/>
            <w:szCs w:val="28"/>
          </w:rPr>
          <w:delText>d)</w:delText>
        </w:r>
      </w:del>
      <w:ins w:id="342" w:author="Sở Nông nghiệp và Môi trường" w:date="2026-10-30T08:39:00Z" w16du:dateUtc="2026-10-30T01:39:00Z">
        <w:r w:rsidR="00FC7674">
          <w:rPr>
            <w:rFonts w:eastAsia="Times New Roman"/>
            <w:szCs w:val="28"/>
          </w:rPr>
          <w:t>-</w:t>
        </w:r>
      </w:ins>
      <w:r w:rsidRPr="00F311B8">
        <w:rPr>
          <w:rFonts w:eastAsia="Times New Roman"/>
          <w:szCs w:val="28"/>
        </w:rPr>
        <w:t xml:space="preserve"> Giấy chứng nhận xóa đăng ký.</w:t>
      </w:r>
    </w:p>
    <w:p w14:paraId="495C05C7" w14:textId="25E71B60" w:rsidR="008C0E9B" w:rsidRPr="00F311B8" w:rsidRDefault="00E2042F">
      <w:pPr>
        <w:spacing w:before="120" w:after="120"/>
        <w:ind w:firstLine="567"/>
        <w:jc w:val="both"/>
        <w:rPr>
          <w:rFonts w:eastAsia="Times New Roman"/>
          <w:i/>
          <w:iCs/>
          <w:szCs w:val="28"/>
          <w:lang w:val="it-IT"/>
        </w:rPr>
      </w:pPr>
      <w:del w:id="343" w:author="Sở Nông nghiệp và Môi trường" w:date="2026-10-30T08:39:00Z" w16du:dateUtc="2026-10-30T01:39:00Z">
        <w:r w:rsidRPr="00F311B8" w:rsidDel="00FC7674">
          <w:rPr>
            <w:i/>
            <w:iCs/>
            <w:szCs w:val="28"/>
          </w:rPr>
          <w:delText>3.</w:delText>
        </w:r>
      </w:del>
      <w:ins w:id="344" w:author="Sở Nông nghiệp và Môi trường" w:date="2026-10-30T08:39:00Z" w16du:dateUtc="2026-10-30T01:39:00Z">
        <w:r w:rsidR="00FC7674">
          <w:rPr>
            <w:i/>
            <w:iCs/>
            <w:szCs w:val="28"/>
          </w:rPr>
          <w:t>(</w:t>
        </w:r>
      </w:ins>
      <w:r w:rsidRPr="00F311B8">
        <w:rPr>
          <w:i/>
          <w:iCs/>
          <w:szCs w:val="28"/>
        </w:rPr>
        <w:t xml:space="preserve">7) Đối với </w:t>
      </w:r>
      <w:r w:rsidRPr="00F311B8">
        <w:rPr>
          <w:rFonts w:eastAsia="Times New Roman"/>
          <w:i/>
          <w:iCs/>
          <w:szCs w:val="28"/>
          <w:lang w:val="it-IT"/>
        </w:rPr>
        <w:t>tàu phục vụ nuôi trồng thủy sản đang hoạt động trước ngày Thông tư này có hiệu lực</w:t>
      </w:r>
    </w:p>
    <w:p w14:paraId="6A568F0A" w14:textId="7EBC4FE6" w:rsidR="008C0E9B" w:rsidRPr="00F311B8" w:rsidRDefault="00E2042F">
      <w:pPr>
        <w:spacing w:before="120" w:after="120"/>
        <w:ind w:firstLine="567"/>
        <w:jc w:val="both"/>
        <w:rPr>
          <w:szCs w:val="28"/>
        </w:rPr>
      </w:pPr>
      <w:del w:id="345" w:author="Sở Nông nghiệp và Môi trường" w:date="2026-10-30T08:39:00Z" w16du:dateUtc="2026-10-30T01:39:00Z">
        <w:r w:rsidRPr="00F311B8" w:rsidDel="00FC7674">
          <w:rPr>
            <w:szCs w:val="28"/>
          </w:rPr>
          <w:delText>a)</w:delText>
        </w:r>
      </w:del>
      <w:ins w:id="346" w:author="Sở Nông nghiệp và Môi trường" w:date="2026-10-30T08:39:00Z" w16du:dateUtc="2026-10-30T01:39:00Z">
        <w:r w:rsidR="00FC7674">
          <w:rPr>
            <w:szCs w:val="28"/>
          </w:rPr>
          <w:t>-</w:t>
        </w:r>
      </w:ins>
      <w:r w:rsidRPr="00F311B8">
        <w:rPr>
          <w:szCs w:val="28"/>
        </w:rPr>
        <w:t xml:space="preserve"> Tờ khai đăng ký theo Mẫu số 02c.ĐK Phụ lục VIII ban hành kèm theo Thông tư số 02/2026/TT-BNNMT ngày 01/01/2026; </w:t>
      </w:r>
    </w:p>
    <w:p w14:paraId="15BA541E" w14:textId="649F76A7" w:rsidR="008C0E9B" w:rsidRPr="00F311B8" w:rsidRDefault="00E2042F">
      <w:pPr>
        <w:spacing w:before="120" w:after="120"/>
        <w:ind w:firstLine="567"/>
        <w:jc w:val="both"/>
        <w:rPr>
          <w:szCs w:val="28"/>
        </w:rPr>
      </w:pPr>
      <w:del w:id="347" w:author="Sở Nông nghiệp và Môi trường" w:date="2026-10-30T08:39:00Z" w16du:dateUtc="2026-10-30T01:39:00Z">
        <w:r w:rsidRPr="00F311B8" w:rsidDel="00FC7674">
          <w:rPr>
            <w:szCs w:val="28"/>
          </w:rPr>
          <w:delText>b)</w:delText>
        </w:r>
      </w:del>
      <w:ins w:id="348" w:author="Sở Nông nghiệp và Môi trường" w:date="2026-10-30T08:39:00Z" w16du:dateUtc="2026-10-30T01:39:00Z">
        <w:r w:rsidR="00FC7674">
          <w:rPr>
            <w:szCs w:val="28"/>
          </w:rPr>
          <w:t>-</w:t>
        </w:r>
      </w:ins>
      <w:r w:rsidRPr="00F311B8">
        <w:rPr>
          <w:szCs w:val="28"/>
        </w:rPr>
        <w:t xml:space="preserve">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p w14:paraId="2839C270" w14:textId="594BDC04" w:rsidR="008C0E9B" w:rsidRPr="00F311B8" w:rsidRDefault="00E2042F">
      <w:pPr>
        <w:spacing w:before="120" w:after="120"/>
        <w:ind w:firstLine="567"/>
        <w:jc w:val="both"/>
        <w:rPr>
          <w:szCs w:val="28"/>
        </w:rPr>
      </w:pPr>
      <w:del w:id="349" w:author="Sở Nông nghiệp và Môi trường" w:date="2026-10-30T08:39:00Z" w16du:dateUtc="2026-10-30T01:39:00Z">
        <w:r w:rsidRPr="00F311B8" w:rsidDel="00FC7674">
          <w:rPr>
            <w:szCs w:val="28"/>
          </w:rPr>
          <w:delText>c)</w:delText>
        </w:r>
      </w:del>
      <w:ins w:id="350" w:author="Sở Nông nghiệp và Môi trường" w:date="2026-10-30T08:39:00Z" w16du:dateUtc="2026-10-30T01:39:00Z">
        <w:r w:rsidR="00FC7674">
          <w:rPr>
            <w:szCs w:val="28"/>
          </w:rPr>
          <w:t>-</w:t>
        </w:r>
      </w:ins>
      <w:r w:rsidRPr="00F311B8">
        <w:rPr>
          <w:szCs w:val="28"/>
        </w:rPr>
        <w:t xml:space="preserve"> Ảnh màu (9 x 12 cm, chụp toàn tàu theo hướng 2 bên mạn tàu);</w:t>
      </w:r>
    </w:p>
    <w:p w14:paraId="4AE51DBA" w14:textId="2E09AEEB" w:rsidR="008C0E9B" w:rsidRPr="00F311B8" w:rsidRDefault="00E2042F">
      <w:pPr>
        <w:spacing w:before="120" w:after="120"/>
        <w:ind w:firstLine="567"/>
        <w:jc w:val="both"/>
        <w:rPr>
          <w:szCs w:val="28"/>
        </w:rPr>
      </w:pPr>
      <w:del w:id="351" w:author="Sở Nông nghiệp và Môi trường" w:date="2026-10-30T08:39:00Z" w16du:dateUtc="2026-10-30T01:39:00Z">
        <w:r w:rsidRPr="00F311B8" w:rsidDel="00FC7674">
          <w:rPr>
            <w:szCs w:val="28"/>
          </w:rPr>
          <w:delText>d)</w:delText>
        </w:r>
      </w:del>
      <w:ins w:id="352" w:author="Sở Nông nghiệp và Môi trường" w:date="2026-10-30T08:39:00Z" w16du:dateUtc="2026-10-30T01:39:00Z">
        <w:r w:rsidR="00FC7674">
          <w:rPr>
            <w:szCs w:val="28"/>
          </w:rPr>
          <w:t>-</w:t>
        </w:r>
      </w:ins>
      <w:r w:rsidRPr="00F311B8">
        <w:rPr>
          <w:szCs w:val="28"/>
        </w:rPr>
        <w:t xml:space="preserve"> </w:t>
      </w:r>
      <w:r w:rsidRPr="00F311B8">
        <w:rPr>
          <w:rFonts w:eastAsia="Times New Roman"/>
          <w:szCs w:val="28"/>
        </w:rPr>
        <w:t xml:space="preserve">Bản sao chụp Giấy chứng nhận an toàn kỹ thuật của tàu còn hiệu lực theo Mẫu số </w:t>
      </w:r>
      <w:r w:rsidRPr="00F311B8">
        <w:rPr>
          <w:szCs w:val="28"/>
          <w:lang w:val="da-DK"/>
        </w:rPr>
        <w:t xml:space="preserve">05.BĐ Phụ lục V ban hành kèm theo </w:t>
      </w:r>
      <w:r w:rsidRPr="00F311B8">
        <w:rPr>
          <w:szCs w:val="28"/>
        </w:rPr>
        <w:t xml:space="preserve">Thông tư số 02/2026/TT-BNNMT ngày 01/01/2026 </w:t>
      </w:r>
      <w:r w:rsidRPr="00F311B8">
        <w:rPr>
          <w:rFonts w:eastAsia="Times New Roman"/>
          <w:szCs w:val="28"/>
        </w:rPr>
        <w:t xml:space="preserve">đối với tàu có chiều dài lớn nhất từ 12 mét trở lên. Biên bản </w:t>
      </w:r>
      <w:r w:rsidRPr="00F311B8">
        <w:rPr>
          <w:rFonts w:eastAsia="Times New Roman"/>
          <w:spacing w:val="-10"/>
          <w:szCs w:val="28"/>
        </w:rPr>
        <w:t xml:space="preserve">kiểm tra tàu theo </w:t>
      </w:r>
      <w:r w:rsidRPr="00F311B8">
        <w:rPr>
          <w:spacing w:val="-10"/>
          <w:szCs w:val="28"/>
          <w:lang w:val="da-DK"/>
        </w:rPr>
        <w:t>Mẫu số 04p.BĐ Phụ lục V</w:t>
      </w:r>
      <w:r w:rsidRPr="00F311B8">
        <w:rPr>
          <w:rFonts w:eastAsia="Times New Roman"/>
          <w:spacing w:val="-10"/>
          <w:szCs w:val="28"/>
        </w:rPr>
        <w:t xml:space="preserve"> </w:t>
      </w:r>
      <w:r w:rsidRPr="00F311B8">
        <w:rPr>
          <w:spacing w:val="-10"/>
          <w:szCs w:val="28"/>
        </w:rPr>
        <w:t>ban hành kèm theo Thông tư số 02/2026/TT-BNNMT ngày 01/01/2026 đối với tàu có chiều dài lớn nhất dưới 12 mét.</w:t>
      </w:r>
    </w:p>
    <w:p w14:paraId="52B236A5" w14:textId="779BDC32" w:rsidR="008C0E9B" w:rsidRPr="00F311B8" w:rsidRDefault="00E2042F">
      <w:pPr>
        <w:spacing w:before="120" w:after="120"/>
        <w:ind w:firstLine="560"/>
        <w:jc w:val="both"/>
        <w:rPr>
          <w:szCs w:val="28"/>
        </w:rPr>
      </w:pPr>
      <w:del w:id="353" w:author="Sở Nông nghiệp và Môi trường" w:date="2026-10-30T08:39:00Z" w16du:dateUtc="2026-10-30T01:39:00Z">
        <w:r w:rsidRPr="00F311B8" w:rsidDel="00FC7674">
          <w:rPr>
            <w:b/>
            <w:bCs/>
            <w:i/>
            <w:iCs/>
            <w:szCs w:val="28"/>
          </w:rPr>
          <w:delText>4.</w:delText>
        </w:r>
      </w:del>
      <w:ins w:id="354" w:author="Sở Nông nghiệp và Môi trường" w:date="2026-10-30T08:39:00Z" w16du:dateUtc="2026-10-30T01:39:00Z">
        <w:r w:rsidR="00FC7674">
          <w:rPr>
            <w:b/>
            <w:bCs/>
            <w:i/>
            <w:iCs/>
            <w:szCs w:val="28"/>
          </w:rPr>
          <w:t>d)</w:t>
        </w:r>
      </w:ins>
      <w:r w:rsidRPr="00F311B8">
        <w:rPr>
          <w:b/>
          <w:bCs/>
          <w:i/>
          <w:iCs/>
          <w:szCs w:val="28"/>
        </w:rPr>
        <w:t xml:space="preserve"> Thời hạn giải quyết: </w:t>
      </w:r>
      <w:r w:rsidRPr="00F311B8">
        <w:rPr>
          <w:szCs w:val="28"/>
        </w:rPr>
        <w:t>03 ngày làm việc, kể từ ngày nhận được hồ sơ đầy đủ, hợp lệ theo quy định.</w:t>
      </w:r>
    </w:p>
    <w:p w14:paraId="19E73C20" w14:textId="4BD3CE9E" w:rsidR="008C0E9B" w:rsidRPr="00F311B8" w:rsidRDefault="00E2042F">
      <w:pPr>
        <w:spacing w:before="120" w:after="120"/>
        <w:ind w:firstLine="560"/>
        <w:jc w:val="both"/>
        <w:rPr>
          <w:szCs w:val="28"/>
        </w:rPr>
      </w:pPr>
      <w:del w:id="355" w:author="Sở Nông nghiệp và Môi trường" w:date="2026-10-30T08:39:00Z" w16du:dateUtc="2026-10-30T01:39:00Z">
        <w:r w:rsidRPr="00F311B8" w:rsidDel="00FC7674">
          <w:rPr>
            <w:b/>
            <w:bCs/>
            <w:i/>
            <w:iCs/>
            <w:szCs w:val="28"/>
          </w:rPr>
          <w:delText>5.</w:delText>
        </w:r>
      </w:del>
      <w:ins w:id="356" w:author="Sở Nông nghiệp và Môi trường" w:date="2026-10-30T08:39:00Z" w16du:dateUtc="2026-10-30T01:39:00Z">
        <w:r w:rsidR="00FC7674">
          <w:rPr>
            <w:b/>
            <w:bCs/>
            <w:i/>
            <w:iCs/>
            <w:szCs w:val="28"/>
          </w:rPr>
          <w:t>e</w:t>
        </w:r>
      </w:ins>
      <w:ins w:id="357" w:author="Sở Nông nghiệp và Môi trường" w:date="2026-10-30T08:40:00Z" w16du:dateUtc="2026-10-30T01:40:00Z">
        <w:r w:rsidR="00FC7674">
          <w:rPr>
            <w:b/>
            <w:bCs/>
            <w:i/>
            <w:iCs/>
            <w:szCs w:val="28"/>
          </w:rPr>
          <w:t>)</w:t>
        </w:r>
      </w:ins>
      <w:r w:rsidRPr="00F311B8">
        <w:rPr>
          <w:b/>
          <w:bCs/>
          <w:i/>
          <w:iCs/>
          <w:szCs w:val="28"/>
        </w:rPr>
        <w:t xml:space="preserve"> Đối tượng thực hiện thủ tục hành chính: </w:t>
      </w:r>
      <w:r w:rsidRPr="00F311B8">
        <w:rPr>
          <w:szCs w:val="28"/>
        </w:rPr>
        <w:t>Tổ chức, cá nhân</w:t>
      </w:r>
    </w:p>
    <w:p w14:paraId="56FA457B" w14:textId="3A04F667" w:rsidR="008C0E9B" w:rsidRPr="00F311B8" w:rsidRDefault="00E2042F">
      <w:pPr>
        <w:spacing w:before="120" w:after="120"/>
        <w:ind w:firstLine="567"/>
        <w:jc w:val="both"/>
        <w:rPr>
          <w:szCs w:val="28"/>
        </w:rPr>
      </w:pPr>
      <w:del w:id="358" w:author="Sở Nông nghiệp và Môi trường" w:date="2026-10-30T08:40:00Z" w16du:dateUtc="2026-10-30T01:40:00Z">
        <w:r w:rsidRPr="00F311B8" w:rsidDel="00FC7674">
          <w:rPr>
            <w:b/>
            <w:bCs/>
            <w:i/>
            <w:iCs/>
            <w:szCs w:val="28"/>
          </w:rPr>
          <w:delText>6.</w:delText>
        </w:r>
      </w:del>
      <w:ins w:id="359" w:author="Sở Nông nghiệp và Môi trường" w:date="2026-10-30T08:40:00Z" w16du:dateUtc="2026-10-30T01:40:00Z">
        <w:r w:rsidR="00FC7674">
          <w:rPr>
            <w:b/>
            <w:bCs/>
            <w:i/>
            <w:iCs/>
            <w:szCs w:val="28"/>
          </w:rPr>
          <w:t>g)</w:t>
        </w:r>
      </w:ins>
      <w:r w:rsidRPr="00F311B8">
        <w:rPr>
          <w:b/>
          <w:bCs/>
          <w:i/>
          <w:iCs/>
          <w:szCs w:val="28"/>
        </w:rPr>
        <w:t xml:space="preserve"> Cơ quan giải quyết thủ tục hành chính: </w:t>
      </w:r>
      <w:r w:rsidRPr="00F311B8">
        <w:rPr>
          <w:szCs w:val="28"/>
        </w:rPr>
        <w:t>Cơ quan quản lý nhà nước về thủy sản cấp tỉnh</w:t>
      </w:r>
    </w:p>
    <w:p w14:paraId="5A485FD1" w14:textId="3947CE29" w:rsidR="008C0E9B" w:rsidRPr="00F311B8" w:rsidRDefault="00E2042F">
      <w:pPr>
        <w:spacing w:before="120" w:after="120"/>
        <w:ind w:firstLine="567"/>
        <w:jc w:val="both"/>
        <w:rPr>
          <w:szCs w:val="28"/>
        </w:rPr>
      </w:pPr>
      <w:del w:id="360" w:author="Sở Nông nghiệp và Môi trường" w:date="2026-10-30T08:40:00Z" w16du:dateUtc="2026-10-30T01:40:00Z">
        <w:r w:rsidRPr="00F311B8" w:rsidDel="00FC7674">
          <w:rPr>
            <w:b/>
            <w:bCs/>
            <w:i/>
            <w:iCs/>
            <w:szCs w:val="28"/>
          </w:rPr>
          <w:delText>7.</w:delText>
        </w:r>
      </w:del>
      <w:ins w:id="361" w:author="Sở Nông nghiệp và Môi trường" w:date="2026-10-30T08:40:00Z" w16du:dateUtc="2026-10-30T01:40:00Z">
        <w:r w:rsidR="00FC7674">
          <w:rPr>
            <w:b/>
            <w:bCs/>
            <w:i/>
            <w:iCs/>
            <w:szCs w:val="28"/>
          </w:rPr>
          <w:t>h)</w:t>
        </w:r>
      </w:ins>
      <w:r w:rsidRPr="00F311B8">
        <w:rPr>
          <w:b/>
          <w:bCs/>
          <w:i/>
          <w:iCs/>
          <w:szCs w:val="28"/>
        </w:rPr>
        <w:t xml:space="preserve"> Kết quả thực hiện thủ tục hành chính: </w:t>
      </w:r>
      <w:r w:rsidRPr="00F311B8">
        <w:rPr>
          <w:szCs w:val="28"/>
        </w:rPr>
        <w:t>Giấy chứng nhận đăng ký tàu cá, tàu phục vụ nuôi trồng thủy sản</w:t>
      </w:r>
    </w:p>
    <w:p w14:paraId="2590B07D" w14:textId="37AE62F4" w:rsidR="008C0E9B" w:rsidRPr="00F311B8" w:rsidRDefault="00E2042F">
      <w:pPr>
        <w:spacing w:before="120" w:after="120"/>
        <w:ind w:firstLine="567"/>
        <w:jc w:val="both"/>
        <w:rPr>
          <w:szCs w:val="28"/>
        </w:rPr>
      </w:pPr>
      <w:del w:id="362" w:author="Sở Nông nghiệp và Môi trường" w:date="2026-10-30T08:40:00Z" w16du:dateUtc="2026-10-30T01:40:00Z">
        <w:r w:rsidRPr="00F311B8" w:rsidDel="00FC7674">
          <w:rPr>
            <w:b/>
            <w:bCs/>
            <w:i/>
            <w:iCs/>
            <w:szCs w:val="28"/>
          </w:rPr>
          <w:delText>8.</w:delText>
        </w:r>
      </w:del>
      <w:ins w:id="363" w:author="Sở Nông nghiệp và Môi trường" w:date="2026-10-30T08:40:00Z" w16du:dateUtc="2026-10-30T01:40:00Z">
        <w:r w:rsidR="00FC7674">
          <w:rPr>
            <w:b/>
            <w:bCs/>
            <w:i/>
            <w:iCs/>
            <w:szCs w:val="28"/>
          </w:rPr>
          <w:t>i)</w:t>
        </w:r>
      </w:ins>
      <w:r w:rsidRPr="00F311B8">
        <w:rPr>
          <w:b/>
          <w:bCs/>
          <w:i/>
          <w:iCs/>
          <w:szCs w:val="28"/>
        </w:rPr>
        <w:t xml:space="preserve"> Phí, lệ phí (nếu có): </w:t>
      </w:r>
      <w:r w:rsidRPr="00F311B8">
        <w:rPr>
          <w:szCs w:val="28"/>
        </w:rPr>
        <w:t>Chưa có văn bản quy định</w:t>
      </w:r>
    </w:p>
    <w:p w14:paraId="3ACF83E7" w14:textId="56742743" w:rsidR="008C0E9B" w:rsidRPr="00F311B8" w:rsidRDefault="00E2042F">
      <w:pPr>
        <w:spacing w:before="120" w:after="120"/>
        <w:ind w:firstLine="567"/>
        <w:jc w:val="both"/>
        <w:rPr>
          <w:szCs w:val="28"/>
        </w:rPr>
      </w:pPr>
      <w:del w:id="364" w:author="Sở Nông nghiệp và Môi trường" w:date="2026-10-30T08:40:00Z" w16du:dateUtc="2026-10-30T01:40:00Z">
        <w:r w:rsidRPr="00F311B8" w:rsidDel="00FC7674">
          <w:rPr>
            <w:b/>
            <w:bCs/>
            <w:i/>
            <w:iCs/>
            <w:szCs w:val="28"/>
          </w:rPr>
          <w:delText>9.</w:delText>
        </w:r>
      </w:del>
      <w:ins w:id="365" w:author="Sở Nông nghiệp và Môi trường" w:date="2026-10-30T08:40:00Z" w16du:dateUtc="2026-10-30T01:40:00Z">
        <w:r w:rsidR="00FC7674">
          <w:rPr>
            <w:b/>
            <w:bCs/>
            <w:i/>
            <w:iCs/>
            <w:szCs w:val="28"/>
          </w:rPr>
          <w:t>k)</w:t>
        </w:r>
      </w:ins>
      <w:r w:rsidRPr="00F311B8">
        <w:rPr>
          <w:b/>
          <w:bCs/>
          <w:i/>
          <w:iCs/>
          <w:szCs w:val="28"/>
        </w:rPr>
        <w:t xml:space="preserve"> Mẫu đơn, mẫu tờ khai:</w:t>
      </w:r>
      <w:r w:rsidRPr="00F311B8">
        <w:rPr>
          <w:szCs w:val="28"/>
          <w:lang w:val="da-DK"/>
        </w:rPr>
        <w:t xml:space="preserve"> Mẫu số 04p.BĐ Phụ lục V</w:t>
      </w:r>
      <w:r w:rsidRPr="00F311B8">
        <w:rPr>
          <w:rFonts w:eastAsia="Times New Roman"/>
          <w:szCs w:val="28"/>
        </w:rPr>
        <w:t xml:space="preserve"> </w:t>
      </w:r>
      <w:r w:rsidRPr="00F311B8">
        <w:rPr>
          <w:szCs w:val="28"/>
        </w:rPr>
        <w:t xml:space="preserve">ban hành kèm theo Thông tư số 02/2026/TT-BNNMT ngày 01/01/2026; </w:t>
      </w:r>
      <w:r w:rsidRPr="00F311B8">
        <w:rPr>
          <w:rFonts w:eastAsia="Times New Roman"/>
          <w:szCs w:val="28"/>
        </w:rPr>
        <w:t xml:space="preserve">Mẫu số </w:t>
      </w:r>
      <w:r w:rsidRPr="00F311B8">
        <w:rPr>
          <w:szCs w:val="28"/>
          <w:lang w:val="da-DK"/>
        </w:rPr>
        <w:t xml:space="preserve">05.BĐ Phụ lục V ban hành kèm theo </w:t>
      </w:r>
      <w:r w:rsidRPr="00F311B8">
        <w:rPr>
          <w:szCs w:val="28"/>
        </w:rPr>
        <w:t xml:space="preserve">Thông tư số 02/2026/TT-BNNMT ngày 01/01/2026; Mẫu số 02a.ĐK Phụ lục VIII ban hành kèm theo Thông tư số 02/2026/TT-BNNMT ngày 01/01/2026; Mẫu số 02c.ĐK Phụ lục VIII ban hành kèm theo Thông tư số </w:t>
      </w:r>
      <w:r w:rsidRPr="00F311B8">
        <w:rPr>
          <w:szCs w:val="28"/>
        </w:rPr>
        <w:lastRenderedPageBreak/>
        <w:t xml:space="preserve">02/2026/TT-BNNMT ngày 01/01/2026; Mẫu số 03.ĐKT Phụ lục VIII ban hành kèm theo Thông tư số 02/2026/TT-BNNMT ngày 01/01/2026; Mẫu số 04.ĐKT Phụ lục VIII ban hành kèm theo Thông tư số 02/2026/TT-BNNMT ngày 01/01/2026; Mẫu số 05.ĐKT Phụ lục VIII ban hành kèm theo Thông tư số 02/2026/TT-BNNMT ngày 01/01/2026; </w:t>
      </w:r>
      <w:r w:rsidRPr="00F311B8">
        <w:rPr>
          <w:szCs w:val="28"/>
          <w:rPrChange w:id="366" w:author="Microsoft account" w:date="2026-10-15T10:53:00Z">
            <w:rPr>
              <w:color w:val="0000FF"/>
              <w:szCs w:val="28"/>
            </w:rPr>
          </w:rPrChange>
        </w:rPr>
        <w:t xml:space="preserve">Phụ lục VI ban hành kèm theo Thông tư số 33/2026/TT-BNNMT ngày </w:t>
      </w:r>
      <w:ins w:id="367" w:author="Microsoft account" w:date="2026-10-22T16:39:00Z">
        <w:r w:rsidR="00E71610">
          <w:rPr>
            <w:szCs w:val="28"/>
          </w:rPr>
          <w:t>0</w:t>
        </w:r>
      </w:ins>
      <w:r w:rsidRPr="00F311B8">
        <w:rPr>
          <w:szCs w:val="28"/>
          <w:rPrChange w:id="368" w:author="Microsoft account" w:date="2026-10-15T10:53:00Z">
            <w:rPr>
              <w:color w:val="0000FF"/>
              <w:szCs w:val="28"/>
            </w:rPr>
          </w:rPrChange>
        </w:rPr>
        <w:t>4/8/2026.</w:t>
      </w:r>
    </w:p>
    <w:p w14:paraId="4603FC40" w14:textId="3C731553" w:rsidR="008C0E9B" w:rsidRPr="00F311B8" w:rsidRDefault="00E2042F">
      <w:pPr>
        <w:spacing w:before="120" w:after="120"/>
        <w:ind w:firstLine="567"/>
        <w:jc w:val="both"/>
        <w:rPr>
          <w:b/>
          <w:bCs/>
          <w:i/>
          <w:iCs/>
          <w:szCs w:val="28"/>
        </w:rPr>
      </w:pPr>
      <w:del w:id="369" w:author="Sở Nông nghiệp và Môi trường" w:date="2026-10-30T08:40:00Z" w16du:dateUtc="2026-10-30T01:40:00Z">
        <w:r w:rsidRPr="00F311B8" w:rsidDel="00FC7674">
          <w:rPr>
            <w:b/>
            <w:bCs/>
            <w:i/>
            <w:iCs/>
            <w:szCs w:val="28"/>
          </w:rPr>
          <w:delText>10.</w:delText>
        </w:r>
      </w:del>
      <w:ins w:id="370" w:author="Sở Nông nghiệp và Môi trường" w:date="2026-10-30T08:40:00Z" w16du:dateUtc="2026-10-30T01:40:00Z">
        <w:r w:rsidR="00FC7674">
          <w:rPr>
            <w:b/>
            <w:bCs/>
            <w:i/>
            <w:iCs/>
            <w:szCs w:val="28"/>
          </w:rPr>
          <w:t>l)</w:t>
        </w:r>
      </w:ins>
      <w:r w:rsidRPr="00F311B8">
        <w:rPr>
          <w:b/>
          <w:bCs/>
          <w:i/>
          <w:iCs/>
          <w:szCs w:val="28"/>
        </w:rPr>
        <w:t xml:space="preserve"> Căn cứ pháp lý của thủ tục hành chính:</w:t>
      </w:r>
    </w:p>
    <w:p w14:paraId="21F0FA18" w14:textId="3089A0A3" w:rsidR="008C0E9B" w:rsidRPr="00F311B8" w:rsidRDefault="00E2042F">
      <w:pPr>
        <w:spacing w:before="120" w:after="120"/>
        <w:ind w:firstLine="567"/>
        <w:jc w:val="both"/>
        <w:rPr>
          <w:szCs w:val="28"/>
        </w:rPr>
      </w:pPr>
      <w:r w:rsidRPr="00F311B8">
        <w:rPr>
          <w:szCs w:val="28"/>
        </w:rPr>
        <w:t xml:space="preserve">- </w:t>
      </w:r>
      <w:del w:id="371" w:author="Microsoft account" w:date="2026-10-22T16:39:00Z">
        <w:r w:rsidRPr="00F311B8" w:rsidDel="00E71610">
          <w:rPr>
            <w:szCs w:val="28"/>
          </w:rPr>
          <w:delText xml:space="preserve">Căn cứ </w:delText>
        </w:r>
      </w:del>
      <w:r w:rsidRPr="00F311B8">
        <w:rPr>
          <w:szCs w:val="28"/>
        </w:rPr>
        <w:t>Luật Thủy sản số 18/2017/QH14 ngày 21 tháng 11 năm 2017 đã được sửa đổi, bổ sung một số điều theo Luật số 146/2025/QH15;</w:t>
      </w:r>
    </w:p>
    <w:p w14:paraId="34B73234" w14:textId="05D3B253" w:rsidR="008C0E9B" w:rsidRPr="00F311B8" w:rsidRDefault="00E2042F">
      <w:pPr>
        <w:spacing w:before="120" w:after="120"/>
        <w:ind w:firstLine="567"/>
        <w:jc w:val="both"/>
        <w:rPr>
          <w:spacing w:val="-6"/>
          <w:szCs w:val="28"/>
          <w:rPrChange w:id="372" w:author="Microsoft account" w:date="2026-10-15T10:53:00Z">
            <w:rPr>
              <w:color w:val="0000FF"/>
              <w:spacing w:val="-6"/>
              <w:szCs w:val="28"/>
            </w:rPr>
          </w:rPrChange>
        </w:rPr>
      </w:pPr>
      <w:r w:rsidRPr="00F311B8">
        <w:rPr>
          <w:spacing w:val="-6"/>
          <w:szCs w:val="28"/>
          <w:rPrChange w:id="373" w:author="Microsoft account" w:date="2026-10-15T10:53:00Z">
            <w:rPr>
              <w:color w:val="0000FF"/>
              <w:spacing w:val="-6"/>
              <w:szCs w:val="28"/>
            </w:rPr>
          </w:rPrChange>
        </w:rPr>
        <w:t xml:space="preserve">- </w:t>
      </w:r>
      <w:r w:rsidRPr="00F311B8">
        <w:rPr>
          <w:rFonts w:eastAsia="Times New Roman"/>
          <w:szCs w:val="28"/>
          <w:rPrChange w:id="374" w:author="Microsoft account" w:date="2026-10-15T10:53:00Z">
            <w:rPr>
              <w:rFonts w:eastAsia="Times New Roman"/>
              <w:color w:val="0000FF"/>
              <w:szCs w:val="28"/>
            </w:rPr>
          </w:rPrChange>
        </w:rPr>
        <w:t>Nghị quyết số 66.7/2025/NQ-CP ngày 15</w:t>
      </w:r>
      <w:del w:id="375" w:author="Microsoft account" w:date="2026-10-22T16:41:00Z">
        <w:r w:rsidRPr="00F311B8" w:rsidDel="00E71610">
          <w:rPr>
            <w:rFonts w:eastAsia="Times New Roman"/>
            <w:szCs w:val="28"/>
            <w:rPrChange w:id="376" w:author="Microsoft account" w:date="2026-10-15T10:53:00Z">
              <w:rPr>
                <w:rFonts w:eastAsia="Times New Roman"/>
                <w:color w:val="0000FF"/>
                <w:szCs w:val="28"/>
              </w:rPr>
            </w:rPrChange>
          </w:rPr>
          <w:delText>/</w:delText>
        </w:r>
      </w:del>
      <w:ins w:id="377" w:author="Microsoft account" w:date="2026-10-22T16:41:00Z">
        <w:r w:rsidR="00E71610">
          <w:rPr>
            <w:rFonts w:eastAsia="Times New Roman"/>
            <w:szCs w:val="28"/>
          </w:rPr>
          <w:t xml:space="preserve"> tháng </w:t>
        </w:r>
      </w:ins>
      <w:r w:rsidRPr="00F311B8">
        <w:rPr>
          <w:rFonts w:eastAsia="Times New Roman"/>
          <w:szCs w:val="28"/>
          <w:rPrChange w:id="378" w:author="Microsoft account" w:date="2026-10-15T10:53:00Z">
            <w:rPr>
              <w:rFonts w:eastAsia="Times New Roman"/>
              <w:color w:val="0000FF"/>
              <w:szCs w:val="28"/>
            </w:rPr>
          </w:rPrChange>
        </w:rPr>
        <w:t>11</w:t>
      </w:r>
      <w:ins w:id="379" w:author="Microsoft account" w:date="2026-10-22T16:41:00Z">
        <w:r w:rsidR="00E71610">
          <w:rPr>
            <w:rFonts w:eastAsia="Times New Roman"/>
            <w:szCs w:val="28"/>
          </w:rPr>
          <w:t xml:space="preserve"> năm </w:t>
        </w:r>
      </w:ins>
      <w:del w:id="380" w:author="Microsoft account" w:date="2026-10-22T16:41:00Z">
        <w:r w:rsidRPr="00F311B8" w:rsidDel="00E71610">
          <w:rPr>
            <w:rFonts w:eastAsia="Times New Roman"/>
            <w:szCs w:val="28"/>
            <w:rPrChange w:id="381" w:author="Microsoft account" w:date="2026-10-15T10:53:00Z">
              <w:rPr>
                <w:rFonts w:eastAsia="Times New Roman"/>
                <w:color w:val="0000FF"/>
                <w:szCs w:val="28"/>
              </w:rPr>
            </w:rPrChange>
          </w:rPr>
          <w:delText>/</w:delText>
        </w:r>
      </w:del>
      <w:r w:rsidRPr="00F311B8">
        <w:rPr>
          <w:rFonts w:eastAsia="Times New Roman"/>
          <w:szCs w:val="28"/>
          <w:rPrChange w:id="382" w:author="Microsoft account" w:date="2026-10-15T10:53:00Z">
            <w:rPr>
              <w:rFonts w:eastAsia="Times New Roman"/>
              <w:color w:val="0000FF"/>
              <w:szCs w:val="28"/>
            </w:rPr>
          </w:rPrChange>
        </w:rPr>
        <w:t>2025 của Chính phủ quy định cắt giảm, đơn giản hóa thủ tục hành chính dựa trên dữ liệu .</w:t>
      </w:r>
    </w:p>
    <w:p w14:paraId="730DB34E" w14:textId="0B8E85AA" w:rsidR="008C0E9B" w:rsidRPr="00F311B8" w:rsidRDefault="00E2042F">
      <w:pPr>
        <w:spacing w:before="120" w:after="120"/>
        <w:ind w:firstLine="567"/>
        <w:jc w:val="both"/>
        <w:rPr>
          <w:spacing w:val="-6"/>
          <w:szCs w:val="28"/>
          <w:lang w:val="da-DK"/>
        </w:rPr>
      </w:pPr>
      <w:r w:rsidRPr="00F311B8">
        <w:rPr>
          <w:szCs w:val="28"/>
        </w:rPr>
        <w:t>- Thông tư số 02/2026/TT-BNNMT ngày 01</w:t>
      </w:r>
      <w:del w:id="383" w:author="Microsoft account" w:date="2026-10-22T16:41:00Z">
        <w:r w:rsidRPr="00F311B8" w:rsidDel="00E71610">
          <w:rPr>
            <w:szCs w:val="28"/>
          </w:rPr>
          <w:delText>/</w:delText>
        </w:r>
      </w:del>
      <w:ins w:id="384" w:author="Microsoft account" w:date="2026-10-22T16:41:00Z">
        <w:r w:rsidR="00E71610">
          <w:rPr>
            <w:szCs w:val="28"/>
          </w:rPr>
          <w:t xml:space="preserve"> tháng </w:t>
        </w:r>
      </w:ins>
      <w:r w:rsidRPr="00F311B8">
        <w:rPr>
          <w:szCs w:val="28"/>
        </w:rPr>
        <w:t>01</w:t>
      </w:r>
      <w:ins w:id="385" w:author="Microsoft account" w:date="2026-10-22T16:41:00Z">
        <w:r w:rsidR="00E71610">
          <w:rPr>
            <w:szCs w:val="28"/>
          </w:rPr>
          <w:t xml:space="preserve"> năm </w:t>
        </w:r>
      </w:ins>
      <w:del w:id="386" w:author="Microsoft account" w:date="2026-10-22T16:41:00Z">
        <w:r w:rsidRPr="00F311B8" w:rsidDel="00E71610">
          <w:rPr>
            <w:szCs w:val="28"/>
          </w:rPr>
          <w:delText>/</w:delText>
        </w:r>
      </w:del>
      <w:r w:rsidRPr="00F311B8">
        <w:rPr>
          <w:szCs w:val="28"/>
        </w:rPr>
        <w:t xml:space="preserve">2026 </w:t>
      </w:r>
      <w:ins w:id="387" w:author="Microsoft account" w:date="2026-10-22T16:42:00Z">
        <w:r w:rsidR="00E71610" w:rsidRPr="00F311B8">
          <w:rPr>
            <w:spacing w:val="-6"/>
            <w:szCs w:val="28"/>
            <w:lang w:val="da-DK"/>
          </w:rPr>
          <w:t>của Bộ trưởng Bộ Nông nghiệp và Môi trường</w:t>
        </w:r>
        <w:r w:rsidR="00E71610" w:rsidRPr="00F311B8">
          <w:rPr>
            <w:szCs w:val="28"/>
            <w:shd w:val="clear" w:color="auto" w:fill="FFFFFF"/>
          </w:rPr>
          <w:t xml:space="preserve"> </w:t>
        </w:r>
      </w:ins>
      <w:r w:rsidRPr="00F311B8">
        <w:rPr>
          <w:szCs w:val="28"/>
          <w:shd w:val="clear" w:color="auto" w:fill="FFFFFF"/>
        </w:rPr>
        <w:t>quy định về đăng kiểm viên tàu cá; bảo đảm an toàn kỹ thuật</w:t>
      </w:r>
      <w:r w:rsidRPr="00F311B8">
        <w:rPr>
          <w:szCs w:val="28"/>
        </w:rPr>
        <w:t>; đăng ký</w:t>
      </w:r>
      <w:r w:rsidRPr="00F311B8">
        <w:rPr>
          <w:szCs w:val="28"/>
          <w:lang w:val="da-DK"/>
        </w:rPr>
        <w:t>,</w:t>
      </w:r>
      <w:r w:rsidRPr="00F311B8">
        <w:rPr>
          <w:szCs w:val="28"/>
        </w:rPr>
        <w:t xml:space="preserve"> xóa đăng ký tàu cá, tàu công vụ thủy sản, tàu phục vụ nuôi trồng thủy sản; treo cờ và đánh dấu tàu cá, tàu phục vụ nuôi trồng thủy sản</w:t>
      </w:r>
      <w:r w:rsidRPr="00F311B8">
        <w:rPr>
          <w:szCs w:val="28"/>
          <w:lang w:val="da-DK"/>
        </w:rPr>
        <w:t xml:space="preserve">; </w:t>
      </w:r>
      <w:r w:rsidRPr="00F311B8">
        <w:rPr>
          <w:szCs w:val="28"/>
        </w:rPr>
        <w:t xml:space="preserve">nhập khẩu tàu cá; phân loại </w:t>
      </w:r>
      <w:r w:rsidRPr="00F311B8">
        <w:rPr>
          <w:spacing w:val="-6"/>
          <w:szCs w:val="28"/>
        </w:rPr>
        <w:t>cảng cá; công bố mở</w:t>
      </w:r>
      <w:r w:rsidRPr="00F311B8">
        <w:rPr>
          <w:spacing w:val="-6"/>
          <w:szCs w:val="28"/>
          <w:lang w:val="da-DK"/>
        </w:rPr>
        <w:t>,</w:t>
      </w:r>
      <w:r w:rsidRPr="00F311B8">
        <w:rPr>
          <w:spacing w:val="-6"/>
          <w:szCs w:val="28"/>
        </w:rPr>
        <w:t xml:space="preserve"> đóng cảng cá</w:t>
      </w:r>
      <w:r w:rsidRPr="00F311B8">
        <w:rPr>
          <w:spacing w:val="-6"/>
          <w:szCs w:val="28"/>
          <w:lang w:val="da-DK"/>
        </w:rPr>
        <w:t xml:space="preserve">; </w:t>
      </w:r>
      <w:r w:rsidRPr="00F311B8">
        <w:rPr>
          <w:spacing w:val="-6"/>
          <w:szCs w:val="28"/>
        </w:rPr>
        <w:t>công bố khu neo đậu tránh trú bão cho tàu cá</w:t>
      </w:r>
      <w:r w:rsidRPr="00F311B8">
        <w:rPr>
          <w:spacing w:val="-6"/>
          <w:szCs w:val="28"/>
          <w:lang w:val="da-DK"/>
        </w:rPr>
        <w:t>;</w:t>
      </w:r>
    </w:p>
    <w:p w14:paraId="550F9655" w14:textId="4D605D88" w:rsidR="00D54EB4" w:rsidRPr="00F311B8" w:rsidDel="00424628" w:rsidRDefault="00D54EB4">
      <w:pPr>
        <w:spacing w:before="120" w:after="120"/>
        <w:ind w:firstLine="567"/>
        <w:jc w:val="both"/>
        <w:rPr>
          <w:del w:id="388" w:author="Administrator" w:date="2026-10-14T09:27:00Z"/>
          <w:spacing w:val="-6"/>
          <w:szCs w:val="28"/>
          <w:lang w:val="da-DK"/>
        </w:rPr>
      </w:pPr>
      <w:r w:rsidRPr="00F311B8">
        <w:rPr>
          <w:spacing w:val="-6"/>
          <w:szCs w:val="28"/>
          <w:lang w:val="da-DK"/>
        </w:rPr>
        <w:t xml:space="preserve">- </w:t>
      </w:r>
      <w:ins w:id="389" w:author="Administrator" w:date="2026-10-14T09:27:00Z">
        <w:r w:rsidR="00424628" w:rsidRPr="00F311B8">
          <w:rPr>
            <w:spacing w:val="-6"/>
            <w:szCs w:val="28"/>
            <w:lang w:val="da-DK"/>
          </w:rPr>
          <w:t xml:space="preserve">Thông tư số 33/2026/TT-BNNMT ngày </w:t>
        </w:r>
      </w:ins>
      <w:ins w:id="390" w:author="Microsoft account" w:date="2026-10-22T16:39:00Z">
        <w:r w:rsidR="00E71610">
          <w:rPr>
            <w:spacing w:val="-6"/>
            <w:szCs w:val="28"/>
            <w:lang w:val="da-DK"/>
          </w:rPr>
          <w:t>0</w:t>
        </w:r>
      </w:ins>
      <w:ins w:id="391" w:author="Administrator" w:date="2026-10-14T09:27:00Z">
        <w:r w:rsidR="00424628" w:rsidRPr="00F311B8">
          <w:rPr>
            <w:spacing w:val="-6"/>
            <w:szCs w:val="28"/>
            <w:lang w:val="da-DK"/>
          </w:rPr>
          <w:t>4</w:t>
        </w:r>
        <w:del w:id="392" w:author="Microsoft account" w:date="2026-10-22T16:41:00Z">
          <w:r w:rsidR="00424628" w:rsidRPr="00F311B8" w:rsidDel="00E71610">
            <w:rPr>
              <w:spacing w:val="-6"/>
              <w:szCs w:val="28"/>
              <w:lang w:val="da-DK"/>
            </w:rPr>
            <w:delText>/</w:delText>
          </w:r>
        </w:del>
      </w:ins>
      <w:ins w:id="393" w:author="Microsoft account" w:date="2026-10-22T16:41:00Z">
        <w:r w:rsidR="00E71610">
          <w:rPr>
            <w:spacing w:val="-6"/>
            <w:szCs w:val="28"/>
            <w:lang w:val="da-DK"/>
          </w:rPr>
          <w:t xml:space="preserve"> tháng </w:t>
        </w:r>
      </w:ins>
      <w:ins w:id="394" w:author="Administrator" w:date="2026-10-14T09:27:00Z">
        <w:r w:rsidR="00424628" w:rsidRPr="00F311B8">
          <w:rPr>
            <w:spacing w:val="-6"/>
            <w:szCs w:val="28"/>
            <w:lang w:val="da-DK"/>
          </w:rPr>
          <w:t>8</w:t>
        </w:r>
        <w:del w:id="395" w:author="Microsoft account" w:date="2026-10-22T16:41:00Z">
          <w:r w:rsidR="00424628" w:rsidRPr="00F311B8" w:rsidDel="00E71610">
            <w:rPr>
              <w:spacing w:val="-6"/>
              <w:szCs w:val="28"/>
              <w:lang w:val="da-DK"/>
            </w:rPr>
            <w:delText>/</w:delText>
          </w:r>
        </w:del>
      </w:ins>
      <w:ins w:id="396" w:author="Microsoft account" w:date="2026-10-22T16:41:00Z">
        <w:r w:rsidR="00E71610">
          <w:rPr>
            <w:spacing w:val="-6"/>
            <w:szCs w:val="28"/>
            <w:lang w:val="da-DK"/>
          </w:rPr>
          <w:t xml:space="preserve"> năm </w:t>
        </w:r>
      </w:ins>
      <w:ins w:id="397" w:author="Administrator" w:date="2026-10-14T09:27:00Z">
        <w:r w:rsidR="00424628" w:rsidRPr="00F311B8">
          <w:rPr>
            <w:spacing w:val="-6"/>
            <w:szCs w:val="28"/>
            <w:lang w:val="da-DK"/>
          </w:rPr>
          <w:t>2026 của Bộ trưởng Bộ Nông nghiệp và Môi trường sửa đổi, bổ sung một số Thông tư trong lĩnh vực thuỷ s</w:t>
        </w:r>
      </w:ins>
      <w:ins w:id="398" w:author="Administrator" w:date="2026-10-14T09:28:00Z">
        <w:r w:rsidR="00424628" w:rsidRPr="00F311B8">
          <w:rPr>
            <w:spacing w:val="-6"/>
            <w:szCs w:val="28"/>
            <w:lang w:val="da-DK"/>
          </w:rPr>
          <w:t>ản.</w:t>
        </w:r>
      </w:ins>
      <w:del w:id="399" w:author="Administrator" w:date="2026-10-14T09:27:00Z">
        <w:r w:rsidRPr="00F311B8" w:rsidDel="00424628">
          <w:rPr>
            <w:spacing w:val="-6"/>
            <w:szCs w:val="28"/>
            <w:lang w:val="da-DK"/>
          </w:rPr>
          <w:delText>Thông tư 33</w:delText>
        </w:r>
      </w:del>
    </w:p>
    <w:p w14:paraId="6FA49CF0" w14:textId="77777777" w:rsidR="008C0E9B" w:rsidRPr="00F311B8" w:rsidRDefault="00E2042F" w:rsidP="00424628">
      <w:pPr>
        <w:spacing w:before="120" w:after="120"/>
        <w:ind w:firstLine="567"/>
        <w:jc w:val="both"/>
        <w:rPr>
          <w:b/>
          <w:bCs/>
        </w:rPr>
      </w:pPr>
      <w:r w:rsidRPr="00F311B8">
        <w:rPr>
          <w:b/>
          <w:bCs/>
        </w:rPr>
        <w:br w:type="page"/>
      </w:r>
    </w:p>
    <w:p w14:paraId="192588B8" w14:textId="77777777" w:rsidR="008C0E9B" w:rsidRPr="00F311B8" w:rsidRDefault="00E2042F">
      <w:pPr>
        <w:ind w:left="5160"/>
        <w:jc w:val="right"/>
        <w:rPr>
          <w:szCs w:val="28"/>
        </w:rPr>
      </w:pPr>
      <w:r w:rsidRPr="00F311B8">
        <w:rPr>
          <w:szCs w:val="28"/>
        </w:rPr>
        <w:lastRenderedPageBreak/>
        <w:t>Mẫu số 02a.ĐKT</w:t>
      </w:r>
    </w:p>
    <w:p w14:paraId="4FFAB31D" w14:textId="77777777" w:rsidR="008C0E9B" w:rsidRPr="00F311B8" w:rsidRDefault="00E2042F">
      <w:pPr>
        <w:pStyle w:val="Heading6"/>
        <w:spacing w:before="0" w:after="0"/>
        <w:ind w:firstLine="0"/>
        <w:jc w:val="center"/>
        <w:rPr>
          <w:rFonts w:ascii="Times New Roman" w:hAnsi="Times New Roman"/>
          <w:sz w:val="28"/>
          <w:szCs w:val="28"/>
        </w:rPr>
      </w:pPr>
      <w:r w:rsidRPr="00F311B8">
        <w:rPr>
          <w:rFonts w:ascii="Times New Roman" w:hAnsi="Times New Roman"/>
          <w:sz w:val="28"/>
          <w:szCs w:val="28"/>
        </w:rPr>
        <w:t>MẪU TỜ KHAI ĐĂNG KÝ TÀU CÁ</w:t>
      </w:r>
    </w:p>
    <w:p w14:paraId="5FB6492F" w14:textId="77777777" w:rsidR="008C0E9B" w:rsidRPr="00F311B8" w:rsidRDefault="00E2042F">
      <w:pPr>
        <w:keepNext/>
        <w:outlineLvl w:val="2"/>
        <w:rPr>
          <w:b/>
          <w:bCs/>
          <w:szCs w:val="28"/>
        </w:rPr>
      </w:pPr>
      <w:r w:rsidRPr="00F311B8">
        <w:rPr>
          <w:b/>
          <w:bCs/>
          <w:szCs w:val="28"/>
        </w:rPr>
        <w:t xml:space="preserve">   CỘNG HÒA XÃ HỘI CHỦ NGHĨA VIỆT NAM</w:t>
      </w:r>
    </w:p>
    <w:p w14:paraId="6F226E42" w14:textId="77777777" w:rsidR="008C0E9B" w:rsidRPr="00F311B8" w:rsidRDefault="00E2042F">
      <w:pPr>
        <w:rPr>
          <w:b/>
          <w:bCs/>
          <w:szCs w:val="28"/>
        </w:rPr>
      </w:pPr>
      <w:r w:rsidRPr="00553D0F">
        <w:rPr>
          <w:noProof/>
        </w:rPr>
        <mc:AlternateContent>
          <mc:Choice Requires="wps">
            <w:drawing>
              <wp:anchor distT="0" distB="0" distL="114300" distR="114300" simplePos="0" relativeHeight="251659264" behindDoc="0" locked="0" layoutInCell="1" allowOverlap="1" wp14:anchorId="302554AB" wp14:editId="232DFEF0">
                <wp:simplePos x="0" y="0"/>
                <wp:positionH relativeFrom="column">
                  <wp:posOffset>1863725</wp:posOffset>
                </wp:positionH>
                <wp:positionV relativeFrom="paragraph">
                  <wp:posOffset>238125</wp:posOffset>
                </wp:positionV>
                <wp:extent cx="2180590" cy="0"/>
                <wp:effectExtent l="0" t="4445" r="0" b="5080"/>
                <wp:wrapNone/>
                <wp:docPr id="4" name="Straight Connector 4"/>
                <wp:cNvGraphicFramePr/>
                <a:graphic xmlns:a="http://schemas.openxmlformats.org/drawingml/2006/main">
                  <a:graphicData uri="http://schemas.microsoft.com/office/word/2010/wordprocessingShape">
                    <wps:wsp>
                      <wps:cNvCnPr/>
                      <wps:spPr>
                        <a:xfrm>
                          <a:off x="0" y="0"/>
                          <a:ext cx="218059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146.75pt;margin-top:18.75pt;height:0pt;width:171.7pt;z-index:251659264;mso-width-relative:page;mso-height-relative:page;" filled="f" stroked="t" coordsize="21600,21600" o:gfxdata="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5sIr59YAAAAJAQAADwAAAAAA&#10;AAABACAAAAAiAAAAZHJzL2Rvd25yZXYueG1sUEsBAhQAFAAAAAgAh07iQDvhA8DcAQAA2wMAAA4A&#10;AAAAAAAAAQAgAAAAJQEAAGRycy9lMm9Eb2MueG1sUEsFBgAAAAAGAAYAWQEAAHMFAAAAAA==&#10;">
                <v:fill on="f" focussize="0,0"/>
                <v:stroke color="#000000" joinstyle="round"/>
                <v:imagedata o:title=""/>
                <o:lock v:ext="edit" aspectratio="f"/>
              </v:line>
            </w:pict>
          </mc:Fallback>
        </mc:AlternateContent>
      </w:r>
      <w:r w:rsidRPr="00F311B8">
        <w:rPr>
          <w:b/>
          <w:bCs/>
          <w:szCs w:val="28"/>
        </w:rPr>
        <w:t>Độc lập - Tự do - Hạnh phúc</w:t>
      </w:r>
    </w:p>
    <w:p w14:paraId="16ECC02E" w14:textId="77777777" w:rsidR="008C0E9B" w:rsidRPr="00F311B8" w:rsidRDefault="008C0E9B">
      <w:pPr>
        <w:rPr>
          <w:szCs w:val="28"/>
        </w:rPr>
      </w:pPr>
    </w:p>
    <w:p w14:paraId="13957543" w14:textId="77777777" w:rsidR="008C0E9B" w:rsidRPr="00F311B8" w:rsidRDefault="00E2042F">
      <w:pPr>
        <w:ind w:left="2880"/>
        <w:jc w:val="right"/>
        <w:rPr>
          <w:i/>
          <w:iCs/>
          <w:szCs w:val="28"/>
        </w:rPr>
      </w:pPr>
      <w:r w:rsidRPr="00F311B8">
        <w:rPr>
          <w:szCs w:val="28"/>
        </w:rPr>
        <w:t xml:space="preserve">................, </w:t>
      </w:r>
      <w:r w:rsidRPr="00F311B8">
        <w:rPr>
          <w:i/>
          <w:iCs/>
          <w:szCs w:val="28"/>
        </w:rPr>
        <w:t>ngày....... tháng...... năm........</w:t>
      </w:r>
    </w:p>
    <w:p w14:paraId="67C048EE" w14:textId="77777777" w:rsidR="008C0E9B" w:rsidRPr="00F311B8" w:rsidRDefault="008C0E9B">
      <w:pPr>
        <w:pStyle w:val="Heading6"/>
        <w:spacing w:before="0" w:after="0"/>
        <w:jc w:val="center"/>
        <w:rPr>
          <w:rFonts w:ascii="Times New Roman" w:hAnsi="Times New Roman"/>
          <w:sz w:val="28"/>
          <w:szCs w:val="28"/>
        </w:rPr>
      </w:pPr>
    </w:p>
    <w:p w14:paraId="56BAB823" w14:textId="77777777" w:rsidR="008C0E9B" w:rsidRPr="00F311B8" w:rsidRDefault="00E2042F">
      <w:pPr>
        <w:pStyle w:val="Heading6"/>
        <w:spacing w:before="0" w:after="0"/>
        <w:ind w:firstLine="0"/>
        <w:jc w:val="center"/>
        <w:rPr>
          <w:rFonts w:ascii="Times New Roman" w:hAnsi="Times New Roman"/>
          <w:sz w:val="28"/>
          <w:szCs w:val="28"/>
          <w:vertAlign w:val="superscript"/>
        </w:rPr>
      </w:pPr>
      <w:r w:rsidRPr="00F311B8">
        <w:rPr>
          <w:rFonts w:ascii="Times New Roman" w:hAnsi="Times New Roman"/>
          <w:sz w:val="28"/>
          <w:szCs w:val="28"/>
        </w:rPr>
        <w:t>TỜ KHAI ĐĂNG KÝ TÀU CÁ</w:t>
      </w:r>
    </w:p>
    <w:p w14:paraId="54370336" w14:textId="77777777" w:rsidR="008C0E9B" w:rsidRPr="00F311B8" w:rsidRDefault="008C0E9B">
      <w:pPr>
        <w:rPr>
          <w:b/>
          <w:sz w:val="8"/>
          <w:szCs w:val="28"/>
        </w:rPr>
      </w:pPr>
    </w:p>
    <w:p w14:paraId="5D83090E" w14:textId="77777777" w:rsidR="008C0E9B" w:rsidRPr="00F311B8" w:rsidRDefault="008C0E9B">
      <w:pPr>
        <w:keepNext/>
        <w:outlineLvl w:val="1"/>
        <w:rPr>
          <w:bCs/>
          <w:sz w:val="26"/>
          <w:szCs w:val="26"/>
        </w:rPr>
      </w:pPr>
    </w:p>
    <w:p w14:paraId="06FF4125" w14:textId="77777777" w:rsidR="008C0E9B" w:rsidRPr="00F311B8" w:rsidRDefault="00E2042F">
      <w:pPr>
        <w:keepNext/>
        <w:outlineLvl w:val="1"/>
        <w:rPr>
          <w:sz w:val="26"/>
          <w:szCs w:val="26"/>
        </w:rPr>
      </w:pPr>
      <w:r w:rsidRPr="00F311B8">
        <w:rPr>
          <w:bCs/>
          <w:sz w:val="26"/>
          <w:szCs w:val="26"/>
        </w:rPr>
        <w:t xml:space="preserve">Kính gửi: </w:t>
      </w:r>
      <w:r w:rsidRPr="00F311B8">
        <w:rPr>
          <w:sz w:val="26"/>
          <w:szCs w:val="26"/>
        </w:rPr>
        <w:t>.......................................................................................…</w:t>
      </w:r>
    </w:p>
    <w:p w14:paraId="0972E0DE" w14:textId="77777777" w:rsidR="008C0E9B" w:rsidRPr="00F311B8" w:rsidRDefault="008C0E9B">
      <w:pPr>
        <w:keepNext/>
        <w:outlineLvl w:val="1"/>
        <w:rPr>
          <w:sz w:val="26"/>
          <w:szCs w:val="26"/>
        </w:rPr>
      </w:pPr>
    </w:p>
    <w:p w14:paraId="17294F83" w14:textId="77777777" w:rsidR="008C0E9B" w:rsidRPr="00F311B8" w:rsidRDefault="00E2042F">
      <w:pPr>
        <w:ind w:firstLineChars="107" w:firstLine="278"/>
        <w:jc w:val="both"/>
        <w:rPr>
          <w:sz w:val="26"/>
          <w:szCs w:val="26"/>
        </w:rPr>
      </w:pPr>
      <w:r w:rsidRPr="00F311B8">
        <w:rPr>
          <w:sz w:val="26"/>
          <w:szCs w:val="26"/>
        </w:rPr>
        <w:t>Họ tên người đứng khai:...........................................................................………….</w:t>
      </w:r>
    </w:p>
    <w:p w14:paraId="26DC042C" w14:textId="77777777" w:rsidR="008C0E9B" w:rsidRPr="00F311B8" w:rsidRDefault="00E2042F">
      <w:pPr>
        <w:ind w:firstLineChars="107" w:firstLine="278"/>
        <w:jc w:val="both"/>
        <w:rPr>
          <w:sz w:val="26"/>
          <w:szCs w:val="26"/>
        </w:rPr>
      </w:pPr>
      <w:r w:rsidRPr="00F311B8">
        <w:rPr>
          <w:sz w:val="26"/>
          <w:szCs w:val="26"/>
        </w:rPr>
        <w:t>Thường trú tại: ...........................................................................................………</w:t>
      </w:r>
    </w:p>
    <w:p w14:paraId="6198CC92" w14:textId="77777777" w:rsidR="008C0E9B" w:rsidRPr="00F311B8" w:rsidRDefault="00E2042F">
      <w:pPr>
        <w:ind w:firstLineChars="107" w:firstLine="278"/>
        <w:jc w:val="both"/>
        <w:rPr>
          <w:sz w:val="26"/>
          <w:szCs w:val="26"/>
        </w:rPr>
      </w:pPr>
      <w:r w:rsidRPr="00F311B8">
        <w:rPr>
          <w:sz w:val="26"/>
          <w:szCs w:val="26"/>
        </w:rPr>
        <w:t>Số CCCD/CC:……………………......................................................……………</w:t>
      </w:r>
    </w:p>
    <w:p w14:paraId="3DECECE8" w14:textId="77777777" w:rsidR="008C0E9B" w:rsidRPr="00F311B8" w:rsidRDefault="00E2042F">
      <w:pPr>
        <w:ind w:firstLineChars="107" w:firstLine="278"/>
        <w:jc w:val="both"/>
        <w:rPr>
          <w:sz w:val="26"/>
          <w:szCs w:val="26"/>
        </w:rPr>
      </w:pPr>
      <w:r w:rsidRPr="00F311B8">
        <w:rPr>
          <w:sz w:val="26"/>
          <w:szCs w:val="26"/>
        </w:rPr>
        <w:t>Số điện thoại:………………………………………………………………………</w:t>
      </w:r>
    </w:p>
    <w:p w14:paraId="45496163" w14:textId="77777777" w:rsidR="008C0E9B" w:rsidRPr="00F311B8" w:rsidRDefault="00E2042F">
      <w:pPr>
        <w:ind w:firstLineChars="107" w:firstLine="278"/>
        <w:jc w:val="both"/>
        <w:rPr>
          <w:sz w:val="26"/>
          <w:szCs w:val="26"/>
        </w:rPr>
      </w:pPr>
      <w:r w:rsidRPr="00F311B8">
        <w:rPr>
          <w:sz w:val="26"/>
          <w:szCs w:val="26"/>
        </w:rPr>
        <w:t>Đề nghị cấp Giấy chứng nhận đăng ký tàu cá với nội dung sau:</w:t>
      </w:r>
    </w:p>
    <w:p w14:paraId="2B29FC64" w14:textId="77777777" w:rsidR="008C0E9B" w:rsidRPr="00F311B8" w:rsidRDefault="00E2042F">
      <w:pPr>
        <w:ind w:firstLineChars="107" w:firstLine="279"/>
        <w:jc w:val="both"/>
        <w:rPr>
          <w:b/>
          <w:bCs/>
          <w:sz w:val="26"/>
          <w:szCs w:val="26"/>
        </w:rPr>
      </w:pPr>
      <w:r w:rsidRPr="00F311B8">
        <w:rPr>
          <w:b/>
          <w:bCs/>
          <w:sz w:val="26"/>
          <w:szCs w:val="26"/>
        </w:rPr>
        <w:t>1. Đặc điểm cơ bản của tàu như sau:</w:t>
      </w:r>
    </w:p>
    <w:p w14:paraId="04C4519D" w14:textId="77777777" w:rsidR="008C0E9B" w:rsidRPr="00F311B8" w:rsidRDefault="00E2042F">
      <w:pPr>
        <w:ind w:firstLineChars="107" w:firstLine="278"/>
        <w:jc w:val="both"/>
        <w:rPr>
          <w:sz w:val="26"/>
          <w:szCs w:val="26"/>
        </w:rPr>
      </w:pPr>
      <w:r w:rsidRPr="00F311B8">
        <w:rPr>
          <w:sz w:val="26"/>
          <w:szCs w:val="26"/>
        </w:rPr>
        <w:t>Tên tàu: …...................................; Công dụng (nghề):….............................</w:t>
      </w:r>
    </w:p>
    <w:p w14:paraId="7A7B99DF" w14:textId="77777777" w:rsidR="008C0E9B" w:rsidRPr="00F311B8" w:rsidRDefault="00E2042F">
      <w:pPr>
        <w:ind w:firstLineChars="107" w:firstLine="278"/>
        <w:jc w:val="both"/>
        <w:rPr>
          <w:sz w:val="26"/>
          <w:szCs w:val="26"/>
        </w:rPr>
      </w:pPr>
      <w:r w:rsidRPr="00F311B8">
        <w:rPr>
          <w:sz w:val="26"/>
          <w:szCs w:val="26"/>
        </w:rPr>
        <w:t>Năm, nơi đóng: ….........................................................................................</w:t>
      </w:r>
    </w:p>
    <w:p w14:paraId="72CAF5CC" w14:textId="77777777" w:rsidR="008C0E9B" w:rsidRPr="00F311B8" w:rsidRDefault="00E2042F">
      <w:pPr>
        <w:ind w:firstLineChars="107" w:firstLine="278"/>
        <w:jc w:val="both"/>
        <w:rPr>
          <w:sz w:val="26"/>
          <w:szCs w:val="26"/>
        </w:rPr>
      </w:pPr>
      <w:r w:rsidRPr="00F311B8">
        <w:rPr>
          <w:sz w:val="26"/>
          <w:szCs w:val="26"/>
        </w:rPr>
        <w:t>Cảng đăng ký: …...........................................................................................</w:t>
      </w:r>
    </w:p>
    <w:p w14:paraId="6F4481A0" w14:textId="77777777" w:rsidR="008C0E9B" w:rsidRPr="00F311B8" w:rsidRDefault="00E2042F">
      <w:pPr>
        <w:autoSpaceDE w:val="0"/>
        <w:autoSpaceDN w:val="0"/>
        <w:adjustRightInd w:val="0"/>
        <w:ind w:firstLineChars="107" w:firstLine="278"/>
        <w:jc w:val="both"/>
        <w:rPr>
          <w:sz w:val="26"/>
          <w:szCs w:val="26"/>
        </w:rPr>
      </w:pPr>
      <w:r w:rsidRPr="00F311B8">
        <w:rPr>
          <w:sz w:val="26"/>
          <w:szCs w:val="26"/>
        </w:rPr>
        <w:t>Thông số cơ bản của tàu (m): L</w:t>
      </w:r>
      <w:r w:rsidRPr="00F311B8">
        <w:rPr>
          <w:sz w:val="26"/>
          <w:szCs w:val="26"/>
          <w:vertAlign w:val="subscript"/>
        </w:rPr>
        <w:t>max</w:t>
      </w:r>
      <w:r w:rsidRPr="00F311B8">
        <w:rPr>
          <w:sz w:val="26"/>
          <w:szCs w:val="26"/>
        </w:rPr>
        <w:t xml:space="preserve"> =….....…; B</w:t>
      </w:r>
      <w:r w:rsidRPr="00F311B8">
        <w:rPr>
          <w:sz w:val="26"/>
          <w:szCs w:val="26"/>
          <w:vertAlign w:val="subscript"/>
        </w:rPr>
        <w:t>max</w:t>
      </w:r>
      <w:r w:rsidRPr="00F311B8">
        <w:rPr>
          <w:sz w:val="26"/>
          <w:szCs w:val="26"/>
        </w:rPr>
        <w:t xml:space="preserve"> =…...…..; D =………….</w:t>
      </w:r>
    </w:p>
    <w:p w14:paraId="322DD455" w14:textId="77777777" w:rsidR="008C0E9B" w:rsidRPr="00F311B8" w:rsidRDefault="00E2042F">
      <w:pPr>
        <w:autoSpaceDE w:val="0"/>
        <w:autoSpaceDN w:val="0"/>
        <w:adjustRightInd w:val="0"/>
        <w:ind w:firstLineChars="107" w:firstLine="278"/>
        <w:jc w:val="both"/>
        <w:rPr>
          <w:sz w:val="26"/>
          <w:szCs w:val="26"/>
        </w:rPr>
      </w:pPr>
      <w:r w:rsidRPr="00F311B8">
        <w:rPr>
          <w:sz w:val="26"/>
          <w:szCs w:val="26"/>
        </w:rPr>
        <w:t xml:space="preserve">                                                  L</w:t>
      </w:r>
      <w:r w:rsidRPr="00F311B8">
        <w:rPr>
          <w:sz w:val="26"/>
          <w:szCs w:val="26"/>
          <w:vertAlign w:val="subscript"/>
        </w:rPr>
        <w:t>tk</w:t>
      </w:r>
      <w:r w:rsidRPr="00F311B8">
        <w:rPr>
          <w:sz w:val="26"/>
          <w:szCs w:val="26"/>
        </w:rPr>
        <w:t xml:space="preserve">  =………..; B</w:t>
      </w:r>
      <w:r w:rsidRPr="00F311B8">
        <w:rPr>
          <w:sz w:val="26"/>
          <w:szCs w:val="26"/>
          <w:vertAlign w:val="subscript"/>
        </w:rPr>
        <w:t>tk</w:t>
      </w:r>
      <w:r w:rsidRPr="00F311B8">
        <w:rPr>
          <w:sz w:val="26"/>
          <w:szCs w:val="26"/>
        </w:rPr>
        <w:t>…=…….....; d =….....…….</w:t>
      </w:r>
    </w:p>
    <w:p w14:paraId="23378870" w14:textId="77777777" w:rsidR="008C0E9B" w:rsidRPr="00F311B8" w:rsidRDefault="00E2042F">
      <w:pPr>
        <w:ind w:firstLineChars="107" w:firstLine="278"/>
        <w:jc w:val="both"/>
        <w:rPr>
          <w:sz w:val="26"/>
          <w:szCs w:val="26"/>
        </w:rPr>
      </w:pPr>
      <w:r w:rsidRPr="00F311B8">
        <w:rPr>
          <w:sz w:val="26"/>
          <w:szCs w:val="26"/>
        </w:rPr>
        <w:t>Vật liệu vỏ: …....................................; Tổng dung tích (GT): ….................</w:t>
      </w:r>
    </w:p>
    <w:p w14:paraId="2479F613" w14:textId="77777777" w:rsidR="008C0E9B" w:rsidRPr="00F311B8" w:rsidRDefault="00E2042F">
      <w:pPr>
        <w:ind w:firstLineChars="107" w:firstLine="278"/>
        <w:jc w:val="both"/>
        <w:rPr>
          <w:b/>
          <w:bCs/>
          <w:i/>
          <w:iCs/>
          <w:sz w:val="26"/>
          <w:szCs w:val="26"/>
        </w:rPr>
      </w:pPr>
      <w:r w:rsidRPr="00F311B8">
        <w:rPr>
          <w:sz w:val="26"/>
          <w:szCs w:val="26"/>
        </w:rPr>
        <w:t xml:space="preserve">Trọng tải toàn phần, </w:t>
      </w:r>
      <w:r w:rsidRPr="00F311B8">
        <w:rPr>
          <w:i/>
          <w:iCs/>
          <w:sz w:val="26"/>
          <w:szCs w:val="26"/>
        </w:rPr>
        <w:t xml:space="preserve">(DW): </w:t>
      </w:r>
      <w:r w:rsidRPr="00F311B8">
        <w:rPr>
          <w:sz w:val="26"/>
          <w:szCs w:val="26"/>
        </w:rPr>
        <w:t>….....................Số thuyền viên,</w:t>
      </w:r>
      <w:r w:rsidRPr="00F311B8">
        <w:rPr>
          <w:i/>
          <w:iCs/>
          <w:sz w:val="26"/>
          <w:szCs w:val="26"/>
        </w:rPr>
        <w:t>người</w:t>
      </w:r>
      <w:r w:rsidRPr="00F311B8">
        <w:rPr>
          <w:sz w:val="26"/>
          <w:szCs w:val="26"/>
        </w:rPr>
        <w:t>…...............</w:t>
      </w:r>
    </w:p>
    <w:p w14:paraId="75E1F205" w14:textId="77777777" w:rsidR="008C0E9B" w:rsidRPr="00F311B8" w:rsidRDefault="00E2042F">
      <w:pPr>
        <w:ind w:firstLineChars="107" w:firstLine="278"/>
        <w:jc w:val="both"/>
        <w:rPr>
          <w:sz w:val="26"/>
          <w:szCs w:val="26"/>
        </w:rPr>
      </w:pPr>
      <w:r w:rsidRPr="00F311B8">
        <w:rPr>
          <w:sz w:val="26"/>
          <w:szCs w:val="26"/>
        </w:rPr>
        <w:t>Nghề kiêm:…................................................................................................</w:t>
      </w:r>
    </w:p>
    <w:p w14:paraId="780E8FB7" w14:textId="77777777" w:rsidR="008C0E9B" w:rsidRPr="00F311B8" w:rsidRDefault="00E2042F">
      <w:pPr>
        <w:ind w:firstLineChars="107" w:firstLine="278"/>
        <w:jc w:val="both"/>
        <w:rPr>
          <w:sz w:val="26"/>
          <w:szCs w:val="26"/>
        </w:rPr>
      </w:pPr>
      <w:r w:rsidRPr="00F311B8">
        <w:rPr>
          <w:sz w:val="26"/>
          <w:szCs w:val="26"/>
        </w:rPr>
        <w:t>Vùng hoạt động:…..........................................................................................</w:t>
      </w:r>
    </w:p>
    <w:p w14:paraId="61AC60E1" w14:textId="77777777" w:rsidR="008C0E9B" w:rsidRPr="00F311B8" w:rsidRDefault="00E2042F">
      <w:pPr>
        <w:jc w:val="both"/>
        <w:rPr>
          <w:sz w:val="26"/>
          <w:szCs w:val="26"/>
        </w:rPr>
      </w:pPr>
      <w:r w:rsidRPr="00F311B8">
        <w:rPr>
          <w:sz w:val="26"/>
          <w:szCs w:val="26"/>
        </w:rPr>
        <w:t>Máy chính:</w:t>
      </w:r>
    </w:p>
    <w:tbl>
      <w:tblPr>
        <w:tblW w:w="93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5"/>
        <w:gridCol w:w="1811"/>
        <w:gridCol w:w="1332"/>
        <w:gridCol w:w="1764"/>
        <w:gridCol w:w="2089"/>
        <w:gridCol w:w="1689"/>
      </w:tblGrid>
      <w:tr w:rsidR="00F311B8" w:rsidRPr="00F311B8" w14:paraId="1C76E6E4" w14:textId="77777777">
        <w:trPr>
          <w:trHeight w:val="524"/>
        </w:trPr>
        <w:tc>
          <w:tcPr>
            <w:tcW w:w="635" w:type="dxa"/>
            <w:tcBorders>
              <w:top w:val="single" w:sz="4" w:space="0" w:color="auto"/>
              <w:left w:val="single" w:sz="4" w:space="0" w:color="auto"/>
              <w:bottom w:val="single" w:sz="4" w:space="0" w:color="auto"/>
              <w:right w:val="single" w:sz="4" w:space="0" w:color="auto"/>
            </w:tcBorders>
            <w:vAlign w:val="center"/>
          </w:tcPr>
          <w:p w14:paraId="2D0D8C41" w14:textId="77777777" w:rsidR="008C0E9B" w:rsidRPr="00F311B8" w:rsidRDefault="00E2042F">
            <w:pPr>
              <w:rPr>
                <w:bCs/>
                <w:sz w:val="26"/>
                <w:szCs w:val="26"/>
                <w:lang w:eastAsia="zh-CN"/>
              </w:rPr>
            </w:pPr>
            <w:r w:rsidRPr="00F311B8">
              <w:rPr>
                <w:bCs/>
                <w:sz w:val="26"/>
                <w:szCs w:val="26"/>
                <w:lang w:eastAsia="zh-CN"/>
              </w:rPr>
              <w:t>TT</w:t>
            </w:r>
          </w:p>
        </w:tc>
        <w:tc>
          <w:tcPr>
            <w:tcW w:w="1811" w:type="dxa"/>
            <w:tcBorders>
              <w:top w:val="single" w:sz="4" w:space="0" w:color="auto"/>
              <w:left w:val="single" w:sz="4" w:space="0" w:color="auto"/>
              <w:bottom w:val="single" w:sz="4" w:space="0" w:color="auto"/>
              <w:right w:val="single" w:sz="4" w:space="0" w:color="auto"/>
            </w:tcBorders>
            <w:vAlign w:val="center"/>
          </w:tcPr>
          <w:p w14:paraId="7BCA5E65" w14:textId="77777777" w:rsidR="008C0E9B" w:rsidRPr="00F311B8" w:rsidRDefault="00E2042F">
            <w:pPr>
              <w:rPr>
                <w:bCs/>
                <w:sz w:val="26"/>
                <w:szCs w:val="26"/>
                <w:lang w:eastAsia="zh-CN"/>
              </w:rPr>
            </w:pPr>
            <w:r w:rsidRPr="00F311B8">
              <w:rPr>
                <w:bCs/>
                <w:sz w:val="26"/>
                <w:szCs w:val="26"/>
              </w:rPr>
              <w:t>Ký hiệu máy</w:t>
            </w:r>
          </w:p>
        </w:tc>
        <w:tc>
          <w:tcPr>
            <w:tcW w:w="1332" w:type="dxa"/>
            <w:tcBorders>
              <w:top w:val="single" w:sz="4" w:space="0" w:color="auto"/>
              <w:left w:val="single" w:sz="4" w:space="0" w:color="auto"/>
              <w:bottom w:val="single" w:sz="4" w:space="0" w:color="auto"/>
              <w:right w:val="single" w:sz="4" w:space="0" w:color="auto"/>
            </w:tcBorders>
            <w:vAlign w:val="center"/>
          </w:tcPr>
          <w:p w14:paraId="1D943F28" w14:textId="77777777" w:rsidR="008C0E9B" w:rsidRPr="00F311B8" w:rsidRDefault="00E2042F">
            <w:pPr>
              <w:rPr>
                <w:bCs/>
                <w:sz w:val="26"/>
                <w:szCs w:val="26"/>
                <w:lang w:eastAsia="zh-CN"/>
              </w:rPr>
            </w:pPr>
            <w:r w:rsidRPr="00F311B8">
              <w:rPr>
                <w:bCs/>
                <w:sz w:val="26"/>
                <w:szCs w:val="26"/>
              </w:rPr>
              <w:t>Số máy</w:t>
            </w:r>
          </w:p>
        </w:tc>
        <w:tc>
          <w:tcPr>
            <w:tcW w:w="1764" w:type="dxa"/>
            <w:tcBorders>
              <w:top w:val="single" w:sz="4" w:space="0" w:color="auto"/>
              <w:left w:val="single" w:sz="4" w:space="0" w:color="auto"/>
              <w:bottom w:val="single" w:sz="4" w:space="0" w:color="auto"/>
              <w:right w:val="single" w:sz="4" w:space="0" w:color="auto"/>
            </w:tcBorders>
            <w:vAlign w:val="center"/>
          </w:tcPr>
          <w:p w14:paraId="5B479BC0" w14:textId="77777777" w:rsidR="008C0E9B" w:rsidRPr="00F311B8" w:rsidRDefault="00E2042F">
            <w:pPr>
              <w:rPr>
                <w:bCs/>
                <w:i/>
                <w:iCs/>
                <w:sz w:val="26"/>
                <w:szCs w:val="26"/>
                <w:lang w:eastAsia="zh-CN"/>
              </w:rPr>
            </w:pPr>
            <w:r w:rsidRPr="00F311B8">
              <w:rPr>
                <w:bCs/>
                <w:sz w:val="26"/>
                <w:szCs w:val="26"/>
              </w:rPr>
              <w:t xml:space="preserve">Công suất định mức, </w:t>
            </w:r>
            <w:r w:rsidRPr="00F311B8">
              <w:rPr>
                <w:i/>
                <w:sz w:val="26"/>
                <w:szCs w:val="26"/>
              </w:rPr>
              <w:t>kW</w:t>
            </w:r>
          </w:p>
        </w:tc>
        <w:tc>
          <w:tcPr>
            <w:tcW w:w="2089" w:type="dxa"/>
            <w:tcBorders>
              <w:top w:val="single" w:sz="4" w:space="0" w:color="auto"/>
              <w:left w:val="single" w:sz="4" w:space="0" w:color="auto"/>
              <w:bottom w:val="single" w:sz="4" w:space="0" w:color="auto"/>
              <w:right w:val="single" w:sz="4" w:space="0" w:color="auto"/>
            </w:tcBorders>
            <w:vAlign w:val="center"/>
          </w:tcPr>
          <w:p w14:paraId="652EF3C2" w14:textId="77777777" w:rsidR="008C0E9B" w:rsidRPr="00F311B8" w:rsidRDefault="00E2042F">
            <w:pPr>
              <w:rPr>
                <w:bCs/>
                <w:sz w:val="26"/>
                <w:szCs w:val="26"/>
                <w:lang w:eastAsia="zh-CN"/>
              </w:rPr>
            </w:pPr>
            <w:r w:rsidRPr="00F311B8">
              <w:rPr>
                <w:bCs/>
                <w:sz w:val="26"/>
                <w:szCs w:val="26"/>
              </w:rPr>
              <w:t>Vòng quay định mức</w:t>
            </w:r>
            <w:r w:rsidRPr="00F311B8">
              <w:rPr>
                <w:i/>
                <w:iCs/>
                <w:sz w:val="26"/>
                <w:szCs w:val="26"/>
              </w:rPr>
              <w:t>, rpm</w:t>
            </w:r>
          </w:p>
        </w:tc>
        <w:tc>
          <w:tcPr>
            <w:tcW w:w="1689" w:type="dxa"/>
            <w:tcBorders>
              <w:top w:val="single" w:sz="4" w:space="0" w:color="auto"/>
              <w:left w:val="single" w:sz="4" w:space="0" w:color="auto"/>
              <w:bottom w:val="single" w:sz="4" w:space="0" w:color="auto"/>
              <w:right w:val="single" w:sz="4" w:space="0" w:color="auto"/>
            </w:tcBorders>
            <w:vAlign w:val="center"/>
          </w:tcPr>
          <w:p w14:paraId="554A3F9A" w14:textId="77777777" w:rsidR="008C0E9B" w:rsidRPr="00F311B8" w:rsidRDefault="00E2042F">
            <w:pPr>
              <w:rPr>
                <w:bCs/>
                <w:sz w:val="26"/>
                <w:szCs w:val="26"/>
                <w:lang w:eastAsia="zh-CN"/>
              </w:rPr>
            </w:pPr>
            <w:r w:rsidRPr="00F311B8">
              <w:rPr>
                <w:bCs/>
                <w:sz w:val="26"/>
                <w:szCs w:val="26"/>
              </w:rPr>
              <w:t>Ghi chú</w:t>
            </w:r>
          </w:p>
        </w:tc>
      </w:tr>
      <w:tr w:rsidR="00F311B8" w:rsidRPr="00F311B8" w14:paraId="6EAD9935" w14:textId="77777777">
        <w:tc>
          <w:tcPr>
            <w:tcW w:w="635" w:type="dxa"/>
            <w:tcBorders>
              <w:top w:val="single" w:sz="4" w:space="0" w:color="auto"/>
              <w:left w:val="single" w:sz="4" w:space="0" w:color="auto"/>
              <w:bottom w:val="single" w:sz="4" w:space="0" w:color="auto"/>
              <w:right w:val="single" w:sz="4" w:space="0" w:color="auto"/>
            </w:tcBorders>
          </w:tcPr>
          <w:p w14:paraId="18847A8B" w14:textId="77777777" w:rsidR="008C0E9B" w:rsidRPr="00F311B8" w:rsidRDefault="008C0E9B">
            <w:pPr>
              <w:rPr>
                <w:sz w:val="26"/>
                <w:szCs w:val="26"/>
                <w:lang w:eastAsia="zh-CN"/>
              </w:rPr>
            </w:pPr>
          </w:p>
        </w:tc>
        <w:tc>
          <w:tcPr>
            <w:tcW w:w="1811" w:type="dxa"/>
            <w:tcBorders>
              <w:top w:val="single" w:sz="4" w:space="0" w:color="auto"/>
              <w:left w:val="single" w:sz="4" w:space="0" w:color="auto"/>
              <w:bottom w:val="single" w:sz="4" w:space="0" w:color="auto"/>
              <w:right w:val="single" w:sz="4" w:space="0" w:color="auto"/>
            </w:tcBorders>
          </w:tcPr>
          <w:p w14:paraId="2D5DE570" w14:textId="77777777" w:rsidR="008C0E9B" w:rsidRPr="00F311B8" w:rsidRDefault="008C0E9B">
            <w:pPr>
              <w:rPr>
                <w:b/>
                <w:bCs/>
                <w:sz w:val="26"/>
                <w:szCs w:val="26"/>
                <w:lang w:eastAsia="zh-CN"/>
              </w:rPr>
            </w:pPr>
          </w:p>
        </w:tc>
        <w:tc>
          <w:tcPr>
            <w:tcW w:w="1332" w:type="dxa"/>
            <w:tcBorders>
              <w:top w:val="single" w:sz="4" w:space="0" w:color="auto"/>
              <w:left w:val="single" w:sz="4" w:space="0" w:color="auto"/>
              <w:bottom w:val="single" w:sz="4" w:space="0" w:color="auto"/>
              <w:right w:val="single" w:sz="4" w:space="0" w:color="auto"/>
            </w:tcBorders>
          </w:tcPr>
          <w:p w14:paraId="0637C359" w14:textId="77777777" w:rsidR="008C0E9B" w:rsidRPr="00F311B8" w:rsidRDefault="008C0E9B">
            <w:pPr>
              <w:rPr>
                <w:b/>
                <w:bCs/>
                <w:sz w:val="26"/>
                <w:szCs w:val="26"/>
                <w:lang w:eastAsia="zh-CN"/>
              </w:rPr>
            </w:pPr>
          </w:p>
        </w:tc>
        <w:tc>
          <w:tcPr>
            <w:tcW w:w="1764" w:type="dxa"/>
            <w:tcBorders>
              <w:top w:val="single" w:sz="4" w:space="0" w:color="auto"/>
              <w:left w:val="single" w:sz="4" w:space="0" w:color="auto"/>
              <w:bottom w:val="single" w:sz="4" w:space="0" w:color="auto"/>
              <w:right w:val="single" w:sz="4" w:space="0" w:color="auto"/>
            </w:tcBorders>
          </w:tcPr>
          <w:p w14:paraId="244DCFA7" w14:textId="77777777" w:rsidR="008C0E9B" w:rsidRPr="00F311B8" w:rsidRDefault="008C0E9B">
            <w:pPr>
              <w:rPr>
                <w:b/>
                <w:bCs/>
                <w:sz w:val="26"/>
                <w:szCs w:val="26"/>
                <w:lang w:eastAsia="zh-CN"/>
              </w:rPr>
            </w:pPr>
          </w:p>
        </w:tc>
        <w:tc>
          <w:tcPr>
            <w:tcW w:w="2089" w:type="dxa"/>
            <w:tcBorders>
              <w:top w:val="single" w:sz="4" w:space="0" w:color="auto"/>
              <w:left w:val="single" w:sz="4" w:space="0" w:color="auto"/>
              <w:bottom w:val="single" w:sz="4" w:space="0" w:color="auto"/>
              <w:right w:val="single" w:sz="4" w:space="0" w:color="auto"/>
            </w:tcBorders>
          </w:tcPr>
          <w:p w14:paraId="5823F47C" w14:textId="77777777" w:rsidR="008C0E9B" w:rsidRPr="00F311B8" w:rsidRDefault="008C0E9B">
            <w:pPr>
              <w:rPr>
                <w:b/>
                <w:bCs/>
                <w:sz w:val="26"/>
                <w:szCs w:val="26"/>
                <w:lang w:eastAsia="zh-CN"/>
              </w:rPr>
            </w:pPr>
          </w:p>
        </w:tc>
        <w:tc>
          <w:tcPr>
            <w:tcW w:w="1689" w:type="dxa"/>
            <w:tcBorders>
              <w:top w:val="single" w:sz="4" w:space="0" w:color="auto"/>
              <w:left w:val="single" w:sz="4" w:space="0" w:color="auto"/>
              <w:bottom w:val="single" w:sz="4" w:space="0" w:color="auto"/>
              <w:right w:val="single" w:sz="4" w:space="0" w:color="auto"/>
            </w:tcBorders>
          </w:tcPr>
          <w:p w14:paraId="76672970" w14:textId="77777777" w:rsidR="008C0E9B" w:rsidRPr="00F311B8" w:rsidRDefault="008C0E9B">
            <w:pPr>
              <w:rPr>
                <w:b/>
                <w:bCs/>
                <w:sz w:val="26"/>
                <w:szCs w:val="26"/>
                <w:lang w:eastAsia="zh-CN"/>
              </w:rPr>
            </w:pPr>
          </w:p>
        </w:tc>
      </w:tr>
      <w:tr w:rsidR="00F311B8" w:rsidRPr="00F311B8" w14:paraId="536D6178" w14:textId="77777777">
        <w:tc>
          <w:tcPr>
            <w:tcW w:w="635" w:type="dxa"/>
            <w:tcBorders>
              <w:top w:val="single" w:sz="4" w:space="0" w:color="auto"/>
              <w:left w:val="single" w:sz="4" w:space="0" w:color="auto"/>
              <w:bottom w:val="single" w:sz="4" w:space="0" w:color="auto"/>
              <w:right w:val="single" w:sz="4" w:space="0" w:color="auto"/>
            </w:tcBorders>
          </w:tcPr>
          <w:p w14:paraId="14DB7946" w14:textId="77777777" w:rsidR="008C0E9B" w:rsidRPr="00F311B8" w:rsidRDefault="008C0E9B">
            <w:pPr>
              <w:rPr>
                <w:b/>
                <w:bCs/>
                <w:sz w:val="26"/>
                <w:szCs w:val="26"/>
                <w:lang w:eastAsia="zh-CN"/>
              </w:rPr>
            </w:pPr>
          </w:p>
        </w:tc>
        <w:tc>
          <w:tcPr>
            <w:tcW w:w="1811" w:type="dxa"/>
            <w:tcBorders>
              <w:top w:val="single" w:sz="4" w:space="0" w:color="auto"/>
              <w:left w:val="single" w:sz="4" w:space="0" w:color="auto"/>
              <w:bottom w:val="single" w:sz="4" w:space="0" w:color="auto"/>
              <w:right w:val="single" w:sz="4" w:space="0" w:color="auto"/>
            </w:tcBorders>
          </w:tcPr>
          <w:p w14:paraId="42C81F03" w14:textId="77777777" w:rsidR="008C0E9B" w:rsidRPr="00F311B8" w:rsidRDefault="008C0E9B">
            <w:pPr>
              <w:rPr>
                <w:b/>
                <w:bCs/>
                <w:sz w:val="26"/>
                <w:szCs w:val="26"/>
                <w:lang w:eastAsia="zh-CN"/>
              </w:rPr>
            </w:pPr>
          </w:p>
        </w:tc>
        <w:tc>
          <w:tcPr>
            <w:tcW w:w="1332" w:type="dxa"/>
            <w:tcBorders>
              <w:top w:val="single" w:sz="4" w:space="0" w:color="auto"/>
              <w:left w:val="single" w:sz="4" w:space="0" w:color="auto"/>
              <w:bottom w:val="single" w:sz="4" w:space="0" w:color="auto"/>
              <w:right w:val="single" w:sz="4" w:space="0" w:color="auto"/>
            </w:tcBorders>
          </w:tcPr>
          <w:p w14:paraId="125A92DB" w14:textId="77777777" w:rsidR="008C0E9B" w:rsidRPr="00F311B8" w:rsidRDefault="008C0E9B">
            <w:pPr>
              <w:rPr>
                <w:b/>
                <w:bCs/>
                <w:sz w:val="26"/>
                <w:szCs w:val="26"/>
                <w:lang w:eastAsia="zh-CN"/>
              </w:rPr>
            </w:pPr>
          </w:p>
        </w:tc>
        <w:tc>
          <w:tcPr>
            <w:tcW w:w="1764" w:type="dxa"/>
            <w:tcBorders>
              <w:top w:val="single" w:sz="4" w:space="0" w:color="auto"/>
              <w:left w:val="single" w:sz="4" w:space="0" w:color="auto"/>
              <w:bottom w:val="single" w:sz="4" w:space="0" w:color="auto"/>
              <w:right w:val="single" w:sz="4" w:space="0" w:color="auto"/>
            </w:tcBorders>
          </w:tcPr>
          <w:p w14:paraId="37C08A17" w14:textId="77777777" w:rsidR="008C0E9B" w:rsidRPr="00F311B8" w:rsidRDefault="008C0E9B">
            <w:pPr>
              <w:rPr>
                <w:b/>
                <w:bCs/>
                <w:sz w:val="26"/>
                <w:szCs w:val="26"/>
                <w:lang w:eastAsia="zh-CN"/>
              </w:rPr>
            </w:pPr>
          </w:p>
        </w:tc>
        <w:tc>
          <w:tcPr>
            <w:tcW w:w="2089" w:type="dxa"/>
            <w:tcBorders>
              <w:top w:val="single" w:sz="4" w:space="0" w:color="auto"/>
              <w:left w:val="single" w:sz="4" w:space="0" w:color="auto"/>
              <w:bottom w:val="single" w:sz="4" w:space="0" w:color="auto"/>
              <w:right w:val="single" w:sz="4" w:space="0" w:color="auto"/>
            </w:tcBorders>
          </w:tcPr>
          <w:p w14:paraId="707E6679" w14:textId="77777777" w:rsidR="008C0E9B" w:rsidRPr="00F311B8" w:rsidRDefault="008C0E9B">
            <w:pPr>
              <w:rPr>
                <w:b/>
                <w:bCs/>
                <w:sz w:val="26"/>
                <w:szCs w:val="26"/>
                <w:lang w:eastAsia="zh-CN"/>
              </w:rPr>
            </w:pPr>
          </w:p>
        </w:tc>
        <w:tc>
          <w:tcPr>
            <w:tcW w:w="1689" w:type="dxa"/>
            <w:tcBorders>
              <w:top w:val="single" w:sz="4" w:space="0" w:color="auto"/>
              <w:left w:val="single" w:sz="4" w:space="0" w:color="auto"/>
              <w:bottom w:val="single" w:sz="4" w:space="0" w:color="auto"/>
              <w:right w:val="single" w:sz="4" w:space="0" w:color="auto"/>
            </w:tcBorders>
          </w:tcPr>
          <w:p w14:paraId="3C2E3328" w14:textId="77777777" w:rsidR="008C0E9B" w:rsidRPr="00F311B8" w:rsidRDefault="008C0E9B">
            <w:pPr>
              <w:rPr>
                <w:b/>
                <w:bCs/>
                <w:sz w:val="26"/>
                <w:szCs w:val="26"/>
                <w:lang w:eastAsia="zh-CN"/>
              </w:rPr>
            </w:pPr>
          </w:p>
        </w:tc>
      </w:tr>
      <w:tr w:rsidR="008C0E9B" w:rsidRPr="00F311B8" w14:paraId="0E93FACA" w14:textId="77777777">
        <w:tc>
          <w:tcPr>
            <w:tcW w:w="635" w:type="dxa"/>
            <w:tcBorders>
              <w:top w:val="single" w:sz="4" w:space="0" w:color="auto"/>
              <w:left w:val="single" w:sz="4" w:space="0" w:color="auto"/>
              <w:bottom w:val="single" w:sz="4" w:space="0" w:color="auto"/>
              <w:right w:val="single" w:sz="4" w:space="0" w:color="auto"/>
            </w:tcBorders>
          </w:tcPr>
          <w:p w14:paraId="26410D90" w14:textId="77777777" w:rsidR="008C0E9B" w:rsidRPr="00F311B8" w:rsidRDefault="008C0E9B">
            <w:pPr>
              <w:rPr>
                <w:b/>
                <w:bCs/>
                <w:sz w:val="26"/>
                <w:szCs w:val="26"/>
                <w:lang w:eastAsia="zh-CN"/>
              </w:rPr>
            </w:pPr>
          </w:p>
        </w:tc>
        <w:tc>
          <w:tcPr>
            <w:tcW w:w="1811" w:type="dxa"/>
            <w:tcBorders>
              <w:top w:val="single" w:sz="4" w:space="0" w:color="auto"/>
              <w:left w:val="single" w:sz="4" w:space="0" w:color="auto"/>
              <w:bottom w:val="single" w:sz="4" w:space="0" w:color="auto"/>
              <w:right w:val="single" w:sz="4" w:space="0" w:color="auto"/>
            </w:tcBorders>
          </w:tcPr>
          <w:p w14:paraId="28B22667" w14:textId="77777777" w:rsidR="008C0E9B" w:rsidRPr="00F311B8" w:rsidRDefault="008C0E9B">
            <w:pPr>
              <w:rPr>
                <w:b/>
                <w:bCs/>
                <w:sz w:val="26"/>
                <w:szCs w:val="26"/>
                <w:lang w:eastAsia="zh-CN"/>
              </w:rPr>
            </w:pPr>
          </w:p>
        </w:tc>
        <w:tc>
          <w:tcPr>
            <w:tcW w:w="1332" w:type="dxa"/>
            <w:tcBorders>
              <w:top w:val="single" w:sz="4" w:space="0" w:color="auto"/>
              <w:left w:val="single" w:sz="4" w:space="0" w:color="auto"/>
              <w:bottom w:val="single" w:sz="4" w:space="0" w:color="auto"/>
              <w:right w:val="single" w:sz="4" w:space="0" w:color="auto"/>
            </w:tcBorders>
          </w:tcPr>
          <w:p w14:paraId="55781622" w14:textId="77777777" w:rsidR="008C0E9B" w:rsidRPr="00F311B8" w:rsidRDefault="008C0E9B">
            <w:pPr>
              <w:rPr>
                <w:b/>
                <w:bCs/>
                <w:sz w:val="26"/>
                <w:szCs w:val="26"/>
                <w:lang w:eastAsia="zh-CN"/>
              </w:rPr>
            </w:pPr>
          </w:p>
        </w:tc>
        <w:tc>
          <w:tcPr>
            <w:tcW w:w="1764" w:type="dxa"/>
            <w:tcBorders>
              <w:top w:val="single" w:sz="4" w:space="0" w:color="auto"/>
              <w:left w:val="single" w:sz="4" w:space="0" w:color="auto"/>
              <w:bottom w:val="single" w:sz="4" w:space="0" w:color="auto"/>
              <w:right w:val="single" w:sz="4" w:space="0" w:color="auto"/>
            </w:tcBorders>
          </w:tcPr>
          <w:p w14:paraId="7AF5F296" w14:textId="77777777" w:rsidR="008C0E9B" w:rsidRPr="00F311B8" w:rsidRDefault="008C0E9B">
            <w:pPr>
              <w:rPr>
                <w:b/>
                <w:bCs/>
                <w:sz w:val="26"/>
                <w:szCs w:val="26"/>
                <w:lang w:eastAsia="zh-CN"/>
              </w:rPr>
            </w:pPr>
          </w:p>
        </w:tc>
        <w:tc>
          <w:tcPr>
            <w:tcW w:w="2089" w:type="dxa"/>
            <w:tcBorders>
              <w:top w:val="single" w:sz="4" w:space="0" w:color="auto"/>
              <w:left w:val="single" w:sz="4" w:space="0" w:color="auto"/>
              <w:bottom w:val="single" w:sz="4" w:space="0" w:color="auto"/>
              <w:right w:val="single" w:sz="4" w:space="0" w:color="auto"/>
            </w:tcBorders>
          </w:tcPr>
          <w:p w14:paraId="48685556" w14:textId="77777777" w:rsidR="008C0E9B" w:rsidRPr="00F311B8" w:rsidRDefault="008C0E9B">
            <w:pPr>
              <w:rPr>
                <w:b/>
                <w:bCs/>
                <w:sz w:val="26"/>
                <w:szCs w:val="26"/>
                <w:lang w:eastAsia="zh-CN"/>
              </w:rPr>
            </w:pPr>
          </w:p>
        </w:tc>
        <w:tc>
          <w:tcPr>
            <w:tcW w:w="1689" w:type="dxa"/>
            <w:tcBorders>
              <w:top w:val="single" w:sz="4" w:space="0" w:color="auto"/>
              <w:left w:val="single" w:sz="4" w:space="0" w:color="auto"/>
              <w:bottom w:val="single" w:sz="4" w:space="0" w:color="auto"/>
              <w:right w:val="single" w:sz="4" w:space="0" w:color="auto"/>
            </w:tcBorders>
          </w:tcPr>
          <w:p w14:paraId="659E8CFF" w14:textId="77777777" w:rsidR="008C0E9B" w:rsidRPr="00F311B8" w:rsidRDefault="008C0E9B">
            <w:pPr>
              <w:rPr>
                <w:b/>
                <w:bCs/>
                <w:sz w:val="26"/>
                <w:szCs w:val="26"/>
                <w:lang w:eastAsia="zh-CN"/>
              </w:rPr>
            </w:pPr>
          </w:p>
        </w:tc>
      </w:tr>
    </w:tbl>
    <w:p w14:paraId="5E08DD4A" w14:textId="77777777" w:rsidR="008C0E9B" w:rsidRPr="00F311B8" w:rsidRDefault="008C0E9B">
      <w:pPr>
        <w:rPr>
          <w:b/>
          <w:bCs/>
          <w:sz w:val="26"/>
          <w:szCs w:val="26"/>
        </w:rPr>
      </w:pPr>
    </w:p>
    <w:p w14:paraId="151E4BC8" w14:textId="77777777" w:rsidR="008C0E9B" w:rsidRPr="00F311B8" w:rsidRDefault="00E2042F">
      <w:pPr>
        <w:rPr>
          <w:b/>
          <w:bCs/>
          <w:sz w:val="26"/>
          <w:szCs w:val="26"/>
        </w:rPr>
      </w:pPr>
      <w:r w:rsidRPr="00F311B8">
        <w:rPr>
          <w:b/>
          <w:bCs/>
          <w:sz w:val="26"/>
          <w:szCs w:val="26"/>
        </w:rPr>
        <w:t>2. Họ tên, địa chỉ của từng chủ sở hữu (</w:t>
      </w:r>
      <w:r w:rsidRPr="00F311B8">
        <w:rPr>
          <w:b/>
          <w:bCs/>
          <w:i/>
          <w:iCs/>
          <w:sz w:val="26"/>
          <w:szCs w:val="26"/>
        </w:rPr>
        <w:t>Nếu tàu thuộc sở hữu nhiều chủ</w:t>
      </w:r>
      <w:r w:rsidRPr="00F311B8">
        <w:rPr>
          <w:b/>
          <w:bCs/>
          <w:sz w:val="26"/>
          <w:szCs w:val="26"/>
        </w:rPr>
        <w:t>)</w:t>
      </w:r>
    </w:p>
    <w:tbl>
      <w:tblPr>
        <w:tblW w:w="9356"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68"/>
        <w:gridCol w:w="3202"/>
        <w:gridCol w:w="2977"/>
      </w:tblGrid>
      <w:tr w:rsidR="00F311B8" w:rsidRPr="00F311B8" w14:paraId="79BE3DB9" w14:textId="77777777">
        <w:tc>
          <w:tcPr>
            <w:tcW w:w="709" w:type="dxa"/>
            <w:tcBorders>
              <w:top w:val="single" w:sz="4" w:space="0" w:color="auto"/>
              <w:left w:val="single" w:sz="4" w:space="0" w:color="auto"/>
              <w:bottom w:val="single" w:sz="4" w:space="0" w:color="auto"/>
              <w:right w:val="single" w:sz="4" w:space="0" w:color="auto"/>
            </w:tcBorders>
            <w:vAlign w:val="center"/>
          </w:tcPr>
          <w:p w14:paraId="464E00B6" w14:textId="77777777" w:rsidR="008C0E9B" w:rsidRPr="00F311B8" w:rsidRDefault="00E2042F">
            <w:pPr>
              <w:rPr>
                <w:sz w:val="26"/>
                <w:szCs w:val="26"/>
                <w:lang w:eastAsia="zh-CN"/>
              </w:rPr>
            </w:pPr>
            <w:r w:rsidRPr="00F311B8">
              <w:rPr>
                <w:sz w:val="26"/>
                <w:szCs w:val="26"/>
              </w:rPr>
              <w:t>TT</w:t>
            </w:r>
          </w:p>
        </w:tc>
        <w:tc>
          <w:tcPr>
            <w:tcW w:w="2468" w:type="dxa"/>
            <w:tcBorders>
              <w:top w:val="single" w:sz="4" w:space="0" w:color="auto"/>
              <w:left w:val="single" w:sz="4" w:space="0" w:color="auto"/>
              <w:bottom w:val="single" w:sz="4" w:space="0" w:color="auto"/>
              <w:right w:val="single" w:sz="4" w:space="0" w:color="auto"/>
            </w:tcBorders>
            <w:vAlign w:val="center"/>
          </w:tcPr>
          <w:p w14:paraId="397E23C7" w14:textId="77777777" w:rsidR="008C0E9B" w:rsidRPr="00F311B8" w:rsidRDefault="00E2042F">
            <w:pPr>
              <w:rPr>
                <w:sz w:val="26"/>
                <w:szCs w:val="26"/>
                <w:lang w:eastAsia="zh-CN"/>
              </w:rPr>
            </w:pPr>
            <w:r w:rsidRPr="00F311B8">
              <w:rPr>
                <w:sz w:val="26"/>
                <w:szCs w:val="26"/>
              </w:rPr>
              <w:t>Họ và tên</w:t>
            </w:r>
          </w:p>
        </w:tc>
        <w:tc>
          <w:tcPr>
            <w:tcW w:w="3202" w:type="dxa"/>
            <w:tcBorders>
              <w:top w:val="single" w:sz="4" w:space="0" w:color="auto"/>
              <w:left w:val="single" w:sz="4" w:space="0" w:color="auto"/>
              <w:bottom w:val="single" w:sz="4" w:space="0" w:color="auto"/>
              <w:right w:val="single" w:sz="4" w:space="0" w:color="auto"/>
            </w:tcBorders>
            <w:vAlign w:val="center"/>
          </w:tcPr>
          <w:p w14:paraId="372F6515" w14:textId="77777777" w:rsidR="008C0E9B" w:rsidRPr="00F311B8" w:rsidRDefault="00E2042F">
            <w:pPr>
              <w:rPr>
                <w:sz w:val="26"/>
                <w:szCs w:val="26"/>
                <w:lang w:eastAsia="zh-CN"/>
              </w:rPr>
            </w:pPr>
            <w:r w:rsidRPr="00F311B8">
              <w:rPr>
                <w:sz w:val="26"/>
                <w:szCs w:val="26"/>
              </w:rPr>
              <w:t>Địa chỉ</w:t>
            </w:r>
          </w:p>
        </w:tc>
        <w:tc>
          <w:tcPr>
            <w:tcW w:w="2977" w:type="dxa"/>
            <w:tcBorders>
              <w:top w:val="single" w:sz="4" w:space="0" w:color="auto"/>
              <w:left w:val="single" w:sz="4" w:space="0" w:color="auto"/>
              <w:bottom w:val="single" w:sz="4" w:space="0" w:color="auto"/>
              <w:right w:val="single" w:sz="4" w:space="0" w:color="auto"/>
            </w:tcBorders>
            <w:vAlign w:val="center"/>
          </w:tcPr>
          <w:p w14:paraId="30459DAA" w14:textId="77777777" w:rsidR="008C0E9B" w:rsidRPr="00F311B8" w:rsidRDefault="00E2042F">
            <w:pPr>
              <w:rPr>
                <w:sz w:val="26"/>
                <w:szCs w:val="26"/>
                <w:lang w:eastAsia="zh-CN"/>
              </w:rPr>
            </w:pPr>
            <w:r w:rsidRPr="00F311B8">
              <w:rPr>
                <w:sz w:val="26"/>
                <w:szCs w:val="26"/>
              </w:rPr>
              <w:t>Chứng minh nhân dân/căn cước công dân</w:t>
            </w:r>
          </w:p>
        </w:tc>
      </w:tr>
      <w:tr w:rsidR="00F311B8" w:rsidRPr="00F311B8" w14:paraId="299AFD9A" w14:textId="77777777">
        <w:tc>
          <w:tcPr>
            <w:tcW w:w="709" w:type="dxa"/>
            <w:tcBorders>
              <w:top w:val="single" w:sz="4" w:space="0" w:color="auto"/>
              <w:left w:val="single" w:sz="4" w:space="0" w:color="auto"/>
              <w:bottom w:val="single" w:sz="4" w:space="0" w:color="auto"/>
              <w:right w:val="single" w:sz="4" w:space="0" w:color="auto"/>
            </w:tcBorders>
          </w:tcPr>
          <w:p w14:paraId="1252E08A" w14:textId="77777777" w:rsidR="008C0E9B" w:rsidRPr="00F311B8" w:rsidRDefault="008C0E9B">
            <w:pPr>
              <w:rPr>
                <w:sz w:val="26"/>
                <w:szCs w:val="26"/>
                <w:lang w:eastAsia="zh-CN"/>
              </w:rPr>
            </w:pPr>
          </w:p>
        </w:tc>
        <w:tc>
          <w:tcPr>
            <w:tcW w:w="2468" w:type="dxa"/>
            <w:tcBorders>
              <w:top w:val="single" w:sz="4" w:space="0" w:color="auto"/>
              <w:left w:val="single" w:sz="4" w:space="0" w:color="auto"/>
              <w:bottom w:val="single" w:sz="4" w:space="0" w:color="auto"/>
              <w:right w:val="single" w:sz="4" w:space="0" w:color="auto"/>
            </w:tcBorders>
          </w:tcPr>
          <w:p w14:paraId="107CCB34" w14:textId="77777777" w:rsidR="008C0E9B" w:rsidRPr="00F311B8" w:rsidRDefault="008C0E9B">
            <w:pPr>
              <w:rPr>
                <w:sz w:val="26"/>
                <w:szCs w:val="26"/>
                <w:lang w:eastAsia="zh-CN"/>
              </w:rPr>
            </w:pPr>
          </w:p>
        </w:tc>
        <w:tc>
          <w:tcPr>
            <w:tcW w:w="3202" w:type="dxa"/>
            <w:tcBorders>
              <w:top w:val="single" w:sz="4" w:space="0" w:color="auto"/>
              <w:left w:val="single" w:sz="4" w:space="0" w:color="auto"/>
              <w:bottom w:val="single" w:sz="4" w:space="0" w:color="auto"/>
              <w:right w:val="single" w:sz="4" w:space="0" w:color="auto"/>
            </w:tcBorders>
          </w:tcPr>
          <w:p w14:paraId="1E8C3ECB" w14:textId="77777777" w:rsidR="008C0E9B" w:rsidRPr="00F311B8" w:rsidRDefault="008C0E9B">
            <w:pPr>
              <w:rPr>
                <w:sz w:val="26"/>
                <w:szCs w:val="26"/>
                <w:lang w:eastAsia="zh-CN"/>
              </w:rPr>
            </w:pPr>
          </w:p>
        </w:tc>
        <w:tc>
          <w:tcPr>
            <w:tcW w:w="2977" w:type="dxa"/>
            <w:tcBorders>
              <w:top w:val="single" w:sz="4" w:space="0" w:color="auto"/>
              <w:left w:val="single" w:sz="4" w:space="0" w:color="auto"/>
              <w:bottom w:val="single" w:sz="4" w:space="0" w:color="auto"/>
              <w:right w:val="single" w:sz="4" w:space="0" w:color="auto"/>
            </w:tcBorders>
          </w:tcPr>
          <w:p w14:paraId="0551AE5E" w14:textId="77777777" w:rsidR="008C0E9B" w:rsidRPr="00F311B8" w:rsidRDefault="008C0E9B">
            <w:pPr>
              <w:rPr>
                <w:sz w:val="26"/>
                <w:szCs w:val="26"/>
                <w:lang w:eastAsia="zh-CN"/>
              </w:rPr>
            </w:pPr>
          </w:p>
        </w:tc>
      </w:tr>
      <w:tr w:rsidR="00F311B8" w:rsidRPr="00F311B8" w14:paraId="718B0DA7" w14:textId="77777777">
        <w:tc>
          <w:tcPr>
            <w:tcW w:w="709" w:type="dxa"/>
            <w:tcBorders>
              <w:top w:val="single" w:sz="4" w:space="0" w:color="auto"/>
              <w:left w:val="single" w:sz="4" w:space="0" w:color="auto"/>
              <w:bottom w:val="single" w:sz="4" w:space="0" w:color="auto"/>
              <w:right w:val="single" w:sz="4" w:space="0" w:color="auto"/>
            </w:tcBorders>
          </w:tcPr>
          <w:p w14:paraId="39FFD24A" w14:textId="77777777" w:rsidR="008C0E9B" w:rsidRPr="00F311B8" w:rsidRDefault="008C0E9B">
            <w:pPr>
              <w:rPr>
                <w:sz w:val="26"/>
                <w:szCs w:val="26"/>
                <w:lang w:eastAsia="zh-CN"/>
              </w:rPr>
            </w:pPr>
          </w:p>
        </w:tc>
        <w:tc>
          <w:tcPr>
            <w:tcW w:w="2468" w:type="dxa"/>
            <w:tcBorders>
              <w:top w:val="single" w:sz="4" w:space="0" w:color="auto"/>
              <w:left w:val="single" w:sz="4" w:space="0" w:color="auto"/>
              <w:bottom w:val="single" w:sz="4" w:space="0" w:color="auto"/>
              <w:right w:val="single" w:sz="4" w:space="0" w:color="auto"/>
            </w:tcBorders>
          </w:tcPr>
          <w:p w14:paraId="26333674" w14:textId="77777777" w:rsidR="008C0E9B" w:rsidRPr="00F311B8" w:rsidRDefault="008C0E9B">
            <w:pPr>
              <w:rPr>
                <w:sz w:val="26"/>
                <w:szCs w:val="26"/>
                <w:lang w:eastAsia="zh-CN"/>
              </w:rPr>
            </w:pPr>
          </w:p>
        </w:tc>
        <w:tc>
          <w:tcPr>
            <w:tcW w:w="3202" w:type="dxa"/>
            <w:tcBorders>
              <w:top w:val="single" w:sz="4" w:space="0" w:color="auto"/>
              <w:left w:val="single" w:sz="4" w:space="0" w:color="auto"/>
              <w:bottom w:val="single" w:sz="4" w:space="0" w:color="auto"/>
              <w:right w:val="single" w:sz="4" w:space="0" w:color="auto"/>
            </w:tcBorders>
          </w:tcPr>
          <w:p w14:paraId="15BCC441" w14:textId="77777777" w:rsidR="008C0E9B" w:rsidRPr="00F311B8" w:rsidRDefault="008C0E9B">
            <w:pPr>
              <w:rPr>
                <w:sz w:val="26"/>
                <w:szCs w:val="26"/>
                <w:lang w:eastAsia="zh-CN"/>
              </w:rPr>
            </w:pPr>
          </w:p>
        </w:tc>
        <w:tc>
          <w:tcPr>
            <w:tcW w:w="2977" w:type="dxa"/>
            <w:tcBorders>
              <w:top w:val="single" w:sz="4" w:space="0" w:color="auto"/>
              <w:left w:val="single" w:sz="4" w:space="0" w:color="auto"/>
              <w:bottom w:val="single" w:sz="4" w:space="0" w:color="auto"/>
              <w:right w:val="single" w:sz="4" w:space="0" w:color="auto"/>
            </w:tcBorders>
          </w:tcPr>
          <w:p w14:paraId="05C1A95D" w14:textId="77777777" w:rsidR="008C0E9B" w:rsidRPr="00F311B8" w:rsidRDefault="008C0E9B">
            <w:pPr>
              <w:rPr>
                <w:sz w:val="26"/>
                <w:szCs w:val="26"/>
                <w:lang w:eastAsia="zh-CN"/>
              </w:rPr>
            </w:pPr>
          </w:p>
        </w:tc>
      </w:tr>
      <w:tr w:rsidR="00F311B8" w:rsidRPr="00F311B8" w14:paraId="074FAA98" w14:textId="77777777">
        <w:tc>
          <w:tcPr>
            <w:tcW w:w="709" w:type="dxa"/>
            <w:tcBorders>
              <w:top w:val="single" w:sz="4" w:space="0" w:color="auto"/>
              <w:left w:val="single" w:sz="4" w:space="0" w:color="auto"/>
              <w:bottom w:val="single" w:sz="4" w:space="0" w:color="auto"/>
              <w:right w:val="single" w:sz="4" w:space="0" w:color="auto"/>
            </w:tcBorders>
          </w:tcPr>
          <w:p w14:paraId="7E97BAB2" w14:textId="77777777" w:rsidR="008C0E9B" w:rsidRPr="00F311B8" w:rsidRDefault="008C0E9B">
            <w:pPr>
              <w:rPr>
                <w:sz w:val="26"/>
                <w:szCs w:val="26"/>
                <w:lang w:eastAsia="zh-CN"/>
              </w:rPr>
            </w:pPr>
          </w:p>
        </w:tc>
        <w:tc>
          <w:tcPr>
            <w:tcW w:w="2468" w:type="dxa"/>
            <w:tcBorders>
              <w:top w:val="single" w:sz="4" w:space="0" w:color="auto"/>
              <w:left w:val="single" w:sz="4" w:space="0" w:color="auto"/>
              <w:bottom w:val="single" w:sz="4" w:space="0" w:color="auto"/>
              <w:right w:val="single" w:sz="4" w:space="0" w:color="auto"/>
            </w:tcBorders>
          </w:tcPr>
          <w:p w14:paraId="1DE248C2" w14:textId="77777777" w:rsidR="008C0E9B" w:rsidRPr="00F311B8" w:rsidRDefault="008C0E9B">
            <w:pPr>
              <w:rPr>
                <w:sz w:val="26"/>
                <w:szCs w:val="26"/>
                <w:lang w:eastAsia="zh-CN"/>
              </w:rPr>
            </w:pPr>
          </w:p>
        </w:tc>
        <w:tc>
          <w:tcPr>
            <w:tcW w:w="3202" w:type="dxa"/>
            <w:tcBorders>
              <w:top w:val="single" w:sz="4" w:space="0" w:color="auto"/>
              <w:left w:val="single" w:sz="4" w:space="0" w:color="auto"/>
              <w:bottom w:val="single" w:sz="4" w:space="0" w:color="auto"/>
              <w:right w:val="single" w:sz="4" w:space="0" w:color="auto"/>
            </w:tcBorders>
          </w:tcPr>
          <w:p w14:paraId="0D0E0B54" w14:textId="77777777" w:rsidR="008C0E9B" w:rsidRPr="00F311B8" w:rsidRDefault="008C0E9B">
            <w:pPr>
              <w:rPr>
                <w:sz w:val="26"/>
                <w:szCs w:val="26"/>
                <w:lang w:eastAsia="zh-CN"/>
              </w:rPr>
            </w:pPr>
          </w:p>
        </w:tc>
        <w:tc>
          <w:tcPr>
            <w:tcW w:w="2977" w:type="dxa"/>
            <w:tcBorders>
              <w:top w:val="single" w:sz="4" w:space="0" w:color="auto"/>
              <w:left w:val="single" w:sz="4" w:space="0" w:color="auto"/>
              <w:bottom w:val="single" w:sz="4" w:space="0" w:color="auto"/>
              <w:right w:val="single" w:sz="4" w:space="0" w:color="auto"/>
            </w:tcBorders>
          </w:tcPr>
          <w:p w14:paraId="6ED5489D" w14:textId="77777777" w:rsidR="008C0E9B" w:rsidRPr="00F311B8" w:rsidRDefault="008C0E9B">
            <w:pPr>
              <w:rPr>
                <w:sz w:val="26"/>
                <w:szCs w:val="26"/>
                <w:lang w:eastAsia="zh-CN"/>
              </w:rPr>
            </w:pPr>
          </w:p>
        </w:tc>
      </w:tr>
    </w:tbl>
    <w:p w14:paraId="165050EE" w14:textId="77777777" w:rsidR="008C0E9B" w:rsidRPr="00F311B8" w:rsidRDefault="00E2042F">
      <w:pPr>
        <w:ind w:firstLine="720"/>
        <w:jc w:val="both"/>
        <w:rPr>
          <w:sz w:val="26"/>
          <w:szCs w:val="26"/>
        </w:rPr>
      </w:pPr>
      <w:r w:rsidRPr="00F311B8">
        <w:rPr>
          <w:sz w:val="26"/>
          <w:szCs w:val="26"/>
        </w:rPr>
        <w:t>Tôi xin cam đoan sử dụng tàu đúng nội dung đã đăng ký và chấp hành đúng các quy định của pháp luật Nhà nước.</w:t>
      </w:r>
    </w:p>
    <w:tbl>
      <w:tblPr>
        <w:tblStyle w:val="TableGrid"/>
        <w:tblW w:w="954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6"/>
        <w:gridCol w:w="5686"/>
      </w:tblGrid>
      <w:tr w:rsidR="008C0E9B" w:rsidRPr="00F311B8" w14:paraId="410D6E88" w14:textId="77777777">
        <w:trPr>
          <w:jc w:val="center"/>
        </w:trPr>
        <w:tc>
          <w:tcPr>
            <w:tcW w:w="3856" w:type="dxa"/>
          </w:tcPr>
          <w:p w14:paraId="223D676C" w14:textId="77777777" w:rsidR="008C0E9B" w:rsidRPr="00F311B8" w:rsidRDefault="008C0E9B">
            <w:pPr>
              <w:rPr>
                <w:sz w:val="26"/>
                <w:szCs w:val="26"/>
                <w:lang w:eastAsia="zh-CN"/>
              </w:rPr>
            </w:pPr>
          </w:p>
        </w:tc>
        <w:tc>
          <w:tcPr>
            <w:tcW w:w="5686" w:type="dxa"/>
          </w:tcPr>
          <w:p w14:paraId="28B54D1D" w14:textId="77777777" w:rsidR="008C0E9B" w:rsidRPr="00F311B8" w:rsidRDefault="00E2042F">
            <w:pPr>
              <w:rPr>
                <w:b/>
                <w:sz w:val="26"/>
                <w:szCs w:val="26"/>
              </w:rPr>
            </w:pPr>
            <w:r w:rsidRPr="00F311B8">
              <w:rPr>
                <w:b/>
                <w:sz w:val="26"/>
                <w:szCs w:val="26"/>
              </w:rPr>
              <w:t>ĐẠI DIỆN CHỦ TÀU</w:t>
            </w:r>
          </w:p>
          <w:p w14:paraId="4E5C11D3" w14:textId="77777777" w:rsidR="008C0E9B" w:rsidRPr="00F311B8" w:rsidRDefault="00E2042F">
            <w:pPr>
              <w:rPr>
                <w:b/>
                <w:sz w:val="24"/>
                <w:szCs w:val="24"/>
              </w:rPr>
            </w:pPr>
            <w:r w:rsidRPr="00F311B8">
              <w:rPr>
                <w:i/>
                <w:iCs/>
                <w:sz w:val="24"/>
                <w:szCs w:val="24"/>
              </w:rPr>
              <w:t>(Chữ ký/ký số -nếu có, ghi rõ họ tên, đóng dấu)</w:t>
            </w:r>
          </w:p>
          <w:p w14:paraId="3D249FA6" w14:textId="77777777" w:rsidR="008C0E9B" w:rsidRPr="00F311B8" w:rsidRDefault="008C0E9B">
            <w:pPr>
              <w:rPr>
                <w:b/>
                <w:sz w:val="26"/>
                <w:szCs w:val="26"/>
                <w:lang w:eastAsia="zh-CN"/>
              </w:rPr>
            </w:pPr>
          </w:p>
        </w:tc>
      </w:tr>
    </w:tbl>
    <w:p w14:paraId="3B563F55" w14:textId="77777777" w:rsidR="008C0E9B" w:rsidRPr="00F311B8" w:rsidRDefault="008C0E9B">
      <w:pPr>
        <w:ind w:firstLine="720"/>
        <w:rPr>
          <w:sz w:val="26"/>
          <w:szCs w:val="26"/>
          <w:lang w:eastAsia="zh-CN"/>
        </w:rPr>
      </w:pPr>
    </w:p>
    <w:p w14:paraId="76C8773E" w14:textId="77777777" w:rsidR="008C0E9B" w:rsidRPr="00F311B8" w:rsidRDefault="008C0E9B">
      <w:pPr>
        <w:rPr>
          <w:b/>
          <w:szCs w:val="28"/>
        </w:rPr>
      </w:pPr>
    </w:p>
    <w:p w14:paraId="03937DCA" w14:textId="77777777" w:rsidR="008C0E9B" w:rsidRPr="00F311B8" w:rsidRDefault="008C0E9B">
      <w:pPr>
        <w:rPr>
          <w:b/>
          <w:szCs w:val="28"/>
        </w:rPr>
      </w:pPr>
    </w:p>
    <w:p w14:paraId="4C4D5006" w14:textId="77777777" w:rsidR="008C0E9B" w:rsidRPr="00F311B8" w:rsidRDefault="00E2042F">
      <w:pPr>
        <w:autoSpaceDE w:val="0"/>
        <w:autoSpaceDN w:val="0"/>
        <w:adjustRightInd w:val="0"/>
        <w:jc w:val="right"/>
        <w:rPr>
          <w:i/>
        </w:rPr>
      </w:pPr>
      <w:r w:rsidRPr="00F311B8">
        <w:rPr>
          <w:i/>
        </w:rPr>
        <w:br w:type="column"/>
      </w:r>
      <w:r w:rsidRPr="00F311B8">
        <w:rPr>
          <w:i/>
        </w:rPr>
        <w:lastRenderedPageBreak/>
        <w:t xml:space="preserve">                                                           </w:t>
      </w:r>
      <w:r w:rsidRPr="00F311B8">
        <w:rPr>
          <w:szCs w:val="28"/>
        </w:rPr>
        <w:t>Mẫu số 02c.ĐKT</w:t>
      </w:r>
    </w:p>
    <w:p w14:paraId="4D03E55F" w14:textId="77777777" w:rsidR="008C0E9B" w:rsidRPr="00F311B8" w:rsidRDefault="00E2042F">
      <w:pPr>
        <w:autoSpaceDE w:val="0"/>
        <w:autoSpaceDN w:val="0"/>
        <w:adjustRightInd w:val="0"/>
        <w:rPr>
          <w:b/>
          <w:bCs/>
          <w:spacing w:val="-6"/>
          <w:sz w:val="26"/>
          <w:szCs w:val="26"/>
        </w:rPr>
      </w:pPr>
      <w:r w:rsidRPr="00F311B8">
        <w:rPr>
          <w:b/>
          <w:spacing w:val="-6"/>
          <w:sz w:val="26"/>
          <w:szCs w:val="26"/>
        </w:rPr>
        <w:t>MẪU TỜ KHAI ĐĂNG KÝ ĐỐI VỚI TÀU PHỤC VỤ NUÔI TRỒNG THỦY SẢN</w:t>
      </w:r>
    </w:p>
    <w:p w14:paraId="29835CA2" w14:textId="77777777" w:rsidR="008C0E9B" w:rsidRPr="00F311B8" w:rsidRDefault="00E2042F">
      <w:pPr>
        <w:keepNext/>
        <w:outlineLvl w:val="2"/>
        <w:rPr>
          <w:b/>
          <w:bCs/>
          <w:szCs w:val="28"/>
        </w:rPr>
      </w:pPr>
      <w:r w:rsidRPr="00F311B8">
        <w:rPr>
          <w:b/>
          <w:bCs/>
          <w:szCs w:val="28"/>
        </w:rPr>
        <w:t xml:space="preserve">  CỘNG HÒA XÃ HỘI CHỦ NGHĨA VIỆT NAM</w:t>
      </w:r>
    </w:p>
    <w:p w14:paraId="2F8574A4" w14:textId="77777777" w:rsidR="008C0E9B" w:rsidRPr="00F311B8" w:rsidRDefault="00E2042F">
      <w:pPr>
        <w:rPr>
          <w:b/>
          <w:bCs/>
          <w:szCs w:val="28"/>
        </w:rPr>
      </w:pPr>
      <w:r w:rsidRPr="00F311B8">
        <w:rPr>
          <w:b/>
          <w:bCs/>
          <w:szCs w:val="28"/>
        </w:rPr>
        <w:t>Độc lập - Tự do - Hạnh phúc</w:t>
      </w:r>
    </w:p>
    <w:p w14:paraId="2DD87D7D" w14:textId="77777777" w:rsidR="008C0E9B" w:rsidRPr="00F311B8" w:rsidRDefault="00E2042F">
      <w:pPr>
        <w:rPr>
          <w:szCs w:val="28"/>
        </w:rPr>
      </w:pPr>
      <w:r w:rsidRPr="00553D0F">
        <w:rPr>
          <w:noProof/>
        </w:rPr>
        <mc:AlternateContent>
          <mc:Choice Requires="wps">
            <w:drawing>
              <wp:anchor distT="0" distB="0" distL="114300" distR="114300" simplePos="0" relativeHeight="251660288" behindDoc="0" locked="0" layoutInCell="1" allowOverlap="1" wp14:anchorId="3699F65C" wp14:editId="4B8CF19A">
                <wp:simplePos x="0" y="0"/>
                <wp:positionH relativeFrom="column">
                  <wp:posOffset>1868170</wp:posOffset>
                </wp:positionH>
                <wp:positionV relativeFrom="paragraph">
                  <wp:posOffset>20320</wp:posOffset>
                </wp:positionV>
                <wp:extent cx="2002790" cy="0"/>
                <wp:effectExtent l="0" t="4445" r="0" b="508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790" cy="0"/>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_x0000_s1026" o:spid="_x0000_s1026" o:spt="20" style="position:absolute;left:0pt;margin-left:147.1pt;margin-top:1.6pt;height:0pt;width:157.7pt;z-index:251660288;mso-width-relative:page;mso-height-relative:page;" filled="f" stroked="t" coordsize="21600,21600" o:gfxdata="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ftcCV1AAAAAcBAAAPAAAAAAAAAAEAIAAA&#10;ACIAAABkcnMvZG93bnJldi54bWxQSwECFAAUAAAACACHTuJAQwnK5tcBAAC7AwAADgAAAAAAAAAB&#10;ACAAAAAjAQAAZHJzL2Uyb0RvYy54bWxQSwUGAAAAAAYABgBZAQAAbAUAAAAA&#10;">
                <v:fill on="f" focussize="0,0"/>
                <v:stroke color="#000000" joinstyle="round"/>
                <v:imagedata o:title=""/>
                <o:lock v:ext="edit" aspectratio="f"/>
              </v:line>
            </w:pict>
          </mc:Fallback>
        </mc:AlternateContent>
      </w:r>
      <w:r w:rsidRPr="00F311B8">
        <w:rPr>
          <w:szCs w:val="28"/>
        </w:rPr>
        <w:t xml:space="preserve">                                                                  </w:t>
      </w:r>
    </w:p>
    <w:p w14:paraId="6552E9F1" w14:textId="77777777" w:rsidR="008C0E9B" w:rsidRPr="00F311B8" w:rsidRDefault="00E2042F">
      <w:pPr>
        <w:ind w:left="2880"/>
        <w:jc w:val="right"/>
        <w:rPr>
          <w:i/>
          <w:iCs/>
          <w:szCs w:val="28"/>
        </w:rPr>
      </w:pPr>
      <w:r w:rsidRPr="00F311B8">
        <w:rPr>
          <w:szCs w:val="28"/>
        </w:rPr>
        <w:t xml:space="preserve">................, </w:t>
      </w:r>
      <w:r w:rsidRPr="00F311B8">
        <w:rPr>
          <w:i/>
          <w:iCs/>
          <w:szCs w:val="28"/>
        </w:rPr>
        <w:t>ngày....... tháng...... năm........</w:t>
      </w:r>
    </w:p>
    <w:p w14:paraId="38E5B1F8" w14:textId="77777777" w:rsidR="008C0E9B" w:rsidRPr="00F311B8" w:rsidRDefault="008C0E9B">
      <w:pPr>
        <w:pStyle w:val="Heading6"/>
        <w:spacing w:before="0" w:after="0"/>
        <w:jc w:val="center"/>
        <w:rPr>
          <w:rFonts w:ascii="Times New Roman" w:hAnsi="Times New Roman"/>
          <w:sz w:val="28"/>
          <w:szCs w:val="28"/>
        </w:rPr>
      </w:pPr>
    </w:p>
    <w:p w14:paraId="5EE954C1" w14:textId="77777777" w:rsidR="008C0E9B" w:rsidRPr="00F311B8" w:rsidRDefault="00E2042F">
      <w:pPr>
        <w:rPr>
          <w:b/>
          <w:szCs w:val="28"/>
        </w:rPr>
      </w:pPr>
      <w:r w:rsidRPr="00F311B8">
        <w:rPr>
          <w:b/>
          <w:szCs w:val="28"/>
        </w:rPr>
        <w:t>TỜ KHAI ĐĂNG KÝ TÀU PHỤC VỤ NUÔI TRỒNG THỦY SẢN</w:t>
      </w:r>
    </w:p>
    <w:p w14:paraId="38654BE7" w14:textId="77777777" w:rsidR="008C0E9B" w:rsidRPr="00F311B8" w:rsidRDefault="00E2042F">
      <w:pPr>
        <w:keepNext/>
        <w:outlineLvl w:val="1"/>
        <w:rPr>
          <w:sz w:val="26"/>
          <w:szCs w:val="26"/>
        </w:rPr>
      </w:pPr>
      <w:r w:rsidRPr="00F311B8">
        <w:rPr>
          <w:bCs/>
          <w:sz w:val="26"/>
          <w:szCs w:val="26"/>
        </w:rPr>
        <w:t xml:space="preserve">Kính gửi: </w:t>
      </w:r>
      <w:r w:rsidRPr="00F311B8">
        <w:rPr>
          <w:sz w:val="26"/>
          <w:szCs w:val="26"/>
        </w:rPr>
        <w:t>.......................................................................................…</w:t>
      </w:r>
    </w:p>
    <w:p w14:paraId="211DA3F4" w14:textId="77777777" w:rsidR="008C0E9B" w:rsidRPr="00F311B8" w:rsidRDefault="008C0E9B">
      <w:pPr>
        <w:keepNext/>
        <w:outlineLvl w:val="1"/>
        <w:rPr>
          <w:sz w:val="26"/>
          <w:szCs w:val="26"/>
        </w:rPr>
      </w:pPr>
    </w:p>
    <w:p w14:paraId="0927829D" w14:textId="77777777" w:rsidR="008C0E9B" w:rsidRPr="00F311B8" w:rsidRDefault="00E2042F">
      <w:pPr>
        <w:spacing w:before="120" w:after="120"/>
        <w:ind w:firstLineChars="215" w:firstLine="559"/>
        <w:jc w:val="both"/>
        <w:rPr>
          <w:sz w:val="26"/>
          <w:szCs w:val="26"/>
        </w:rPr>
      </w:pPr>
      <w:r w:rsidRPr="00F311B8">
        <w:rPr>
          <w:sz w:val="26"/>
          <w:szCs w:val="26"/>
        </w:rPr>
        <w:t>Họ tên người đứng khai:................................................................................</w:t>
      </w:r>
    </w:p>
    <w:p w14:paraId="4BCA72A3" w14:textId="77777777" w:rsidR="008C0E9B" w:rsidRPr="00F311B8" w:rsidRDefault="00E2042F">
      <w:pPr>
        <w:spacing w:before="120" w:after="120"/>
        <w:ind w:firstLineChars="215" w:firstLine="559"/>
        <w:jc w:val="both"/>
        <w:rPr>
          <w:sz w:val="26"/>
          <w:szCs w:val="26"/>
        </w:rPr>
      </w:pPr>
      <w:r w:rsidRPr="00F311B8">
        <w:rPr>
          <w:sz w:val="26"/>
          <w:szCs w:val="26"/>
        </w:rPr>
        <w:t>Thường trú tại: ..............................................................................................</w:t>
      </w:r>
    </w:p>
    <w:p w14:paraId="309CBA7F" w14:textId="77777777" w:rsidR="008C0E9B" w:rsidRPr="00F311B8" w:rsidRDefault="00E2042F">
      <w:pPr>
        <w:spacing w:before="120" w:after="120"/>
        <w:ind w:firstLine="480"/>
        <w:jc w:val="both"/>
        <w:rPr>
          <w:sz w:val="26"/>
          <w:szCs w:val="26"/>
        </w:rPr>
      </w:pPr>
      <w:r w:rsidRPr="00F311B8">
        <w:rPr>
          <w:sz w:val="26"/>
          <w:szCs w:val="26"/>
        </w:rPr>
        <w:t>Số CCCD/CC:..............................................……………………………………….</w:t>
      </w:r>
    </w:p>
    <w:p w14:paraId="07AB6777" w14:textId="77777777" w:rsidR="008C0E9B" w:rsidRPr="00F311B8" w:rsidRDefault="00E2042F">
      <w:pPr>
        <w:spacing w:before="120" w:after="120"/>
        <w:ind w:firstLine="480"/>
        <w:jc w:val="both"/>
        <w:rPr>
          <w:sz w:val="26"/>
          <w:szCs w:val="26"/>
        </w:rPr>
      </w:pPr>
      <w:r w:rsidRPr="00F311B8">
        <w:rPr>
          <w:sz w:val="26"/>
          <w:szCs w:val="26"/>
        </w:rPr>
        <w:t>Số điện thoại:………………………………………………………………………..</w:t>
      </w:r>
    </w:p>
    <w:p w14:paraId="55AD0517" w14:textId="77777777" w:rsidR="008C0E9B" w:rsidRPr="00F311B8" w:rsidRDefault="00E2042F" w:rsidP="00DD5FF0">
      <w:pPr>
        <w:spacing w:before="120" w:after="120"/>
        <w:ind w:firstLine="482"/>
        <w:jc w:val="both"/>
        <w:rPr>
          <w:spacing w:val="-10"/>
          <w:sz w:val="26"/>
          <w:szCs w:val="26"/>
        </w:rPr>
      </w:pPr>
      <w:r w:rsidRPr="00F311B8">
        <w:rPr>
          <w:spacing w:val="-10"/>
          <w:sz w:val="26"/>
          <w:szCs w:val="26"/>
        </w:rPr>
        <w:t>Đề nghị cấp Giấy chứng nhận đăng ký tàu phục vụ nuôi trồng thủy sản với nội dung sau:</w:t>
      </w:r>
    </w:p>
    <w:p w14:paraId="69A91A6C" w14:textId="77777777" w:rsidR="008C0E9B" w:rsidRPr="00F311B8" w:rsidRDefault="00E2042F">
      <w:pPr>
        <w:pStyle w:val="ListParagraph1"/>
        <w:numPr>
          <w:ilvl w:val="0"/>
          <w:numId w:val="1"/>
        </w:numPr>
        <w:spacing w:before="120" w:after="120"/>
        <w:rPr>
          <w:b/>
          <w:bCs/>
          <w:i/>
          <w:sz w:val="26"/>
          <w:szCs w:val="26"/>
        </w:rPr>
      </w:pPr>
      <w:r w:rsidRPr="00F311B8">
        <w:rPr>
          <w:b/>
          <w:bCs/>
          <w:i/>
          <w:sz w:val="26"/>
          <w:szCs w:val="26"/>
        </w:rPr>
        <w:t>Đặc điểm cơ bản của tàu</w:t>
      </w:r>
    </w:p>
    <w:p w14:paraId="17677DA0" w14:textId="77777777" w:rsidR="008C0E9B" w:rsidRPr="00F311B8" w:rsidRDefault="00E2042F">
      <w:pPr>
        <w:spacing w:before="120" w:after="120"/>
        <w:ind w:firstLine="720"/>
        <w:jc w:val="both"/>
        <w:rPr>
          <w:sz w:val="26"/>
          <w:szCs w:val="26"/>
        </w:rPr>
      </w:pPr>
      <w:r w:rsidRPr="00F311B8">
        <w:rPr>
          <w:sz w:val="26"/>
          <w:szCs w:val="26"/>
        </w:rPr>
        <w:t>- Tên tàu: ….................................................................................................</w:t>
      </w:r>
    </w:p>
    <w:p w14:paraId="784B152D" w14:textId="77777777" w:rsidR="008C0E9B" w:rsidRPr="00F311B8" w:rsidRDefault="00E2042F">
      <w:pPr>
        <w:spacing w:before="120" w:after="120"/>
        <w:ind w:firstLine="720"/>
        <w:jc w:val="both"/>
        <w:rPr>
          <w:sz w:val="26"/>
          <w:szCs w:val="26"/>
        </w:rPr>
      </w:pPr>
      <w:r w:rsidRPr="00F311B8">
        <w:rPr>
          <w:sz w:val="26"/>
          <w:szCs w:val="26"/>
        </w:rPr>
        <w:t>- Công dụng:….......................…...................................................................</w:t>
      </w:r>
    </w:p>
    <w:p w14:paraId="73784612" w14:textId="77777777" w:rsidR="008C0E9B" w:rsidRPr="00F311B8" w:rsidRDefault="00E2042F">
      <w:pPr>
        <w:spacing w:before="120" w:after="120"/>
        <w:ind w:firstLine="720"/>
        <w:jc w:val="both"/>
        <w:rPr>
          <w:sz w:val="26"/>
          <w:szCs w:val="26"/>
        </w:rPr>
      </w:pPr>
      <w:r w:rsidRPr="00F311B8">
        <w:rPr>
          <w:sz w:val="26"/>
          <w:szCs w:val="26"/>
        </w:rPr>
        <w:t>- Chủ tàu: ………………………………………………………………….</w:t>
      </w:r>
    </w:p>
    <w:p w14:paraId="682521F0" w14:textId="77777777" w:rsidR="008C0E9B" w:rsidRPr="00F311B8" w:rsidRDefault="00E2042F">
      <w:pPr>
        <w:spacing w:before="120" w:after="120"/>
        <w:ind w:firstLine="720"/>
        <w:jc w:val="both"/>
        <w:rPr>
          <w:sz w:val="26"/>
          <w:szCs w:val="26"/>
        </w:rPr>
      </w:pPr>
      <w:r w:rsidRPr="00F311B8">
        <w:rPr>
          <w:sz w:val="26"/>
          <w:szCs w:val="26"/>
        </w:rPr>
        <w:t>- Khu vực nuôi trồng thủy sản: …..</w:t>
      </w:r>
      <w:r w:rsidR="00DD5FF0" w:rsidRPr="00F311B8">
        <w:rPr>
          <w:sz w:val="26"/>
          <w:szCs w:val="26"/>
        </w:rPr>
        <w:t>.............</w:t>
      </w:r>
      <w:r w:rsidRPr="00F311B8">
        <w:rPr>
          <w:sz w:val="26"/>
          <w:szCs w:val="26"/>
        </w:rPr>
        <w:t>, theo giấy phép số</w:t>
      </w:r>
      <w:r w:rsidR="00DD5FF0" w:rsidRPr="00F311B8">
        <w:rPr>
          <w:sz w:val="26"/>
          <w:szCs w:val="26"/>
        </w:rPr>
        <w:t>: ………, ngày …</w:t>
      </w:r>
    </w:p>
    <w:p w14:paraId="7393E8B3" w14:textId="77777777" w:rsidR="008C0E9B" w:rsidRPr="00F311B8" w:rsidRDefault="00E2042F">
      <w:pPr>
        <w:spacing w:before="120" w:after="120"/>
        <w:ind w:firstLine="720"/>
        <w:jc w:val="both"/>
        <w:rPr>
          <w:sz w:val="26"/>
          <w:szCs w:val="26"/>
        </w:rPr>
      </w:pPr>
      <w:r w:rsidRPr="00F311B8">
        <w:rPr>
          <w:sz w:val="26"/>
          <w:szCs w:val="26"/>
        </w:rPr>
        <w:t>Do …………………………..………cấp.</w:t>
      </w:r>
    </w:p>
    <w:p w14:paraId="0C53062E" w14:textId="77777777" w:rsidR="008C0E9B" w:rsidRPr="00F311B8" w:rsidRDefault="00E2042F">
      <w:pPr>
        <w:autoSpaceDE w:val="0"/>
        <w:autoSpaceDN w:val="0"/>
        <w:adjustRightInd w:val="0"/>
        <w:spacing w:before="120" w:after="120"/>
        <w:ind w:firstLine="720"/>
        <w:jc w:val="both"/>
        <w:rPr>
          <w:sz w:val="26"/>
          <w:szCs w:val="26"/>
        </w:rPr>
      </w:pPr>
      <w:r w:rsidRPr="00F311B8">
        <w:rPr>
          <w:sz w:val="26"/>
          <w:szCs w:val="26"/>
        </w:rPr>
        <w:t>Thông số cơ bản của tàu (m):      Lmax=….....…; Bmax=…...…..; D=………</w:t>
      </w:r>
    </w:p>
    <w:p w14:paraId="6820BC98" w14:textId="77777777" w:rsidR="008C0E9B" w:rsidRPr="00F311B8" w:rsidRDefault="00E2042F">
      <w:pPr>
        <w:autoSpaceDE w:val="0"/>
        <w:autoSpaceDN w:val="0"/>
        <w:adjustRightInd w:val="0"/>
        <w:spacing w:before="120" w:after="120"/>
        <w:ind w:left="3060" w:firstLine="300"/>
        <w:jc w:val="both"/>
        <w:rPr>
          <w:sz w:val="26"/>
          <w:szCs w:val="26"/>
        </w:rPr>
      </w:pPr>
      <w:r w:rsidRPr="00F311B8">
        <w:rPr>
          <w:sz w:val="26"/>
          <w:szCs w:val="26"/>
        </w:rPr>
        <w:t xml:space="preserve">             Ltk  =……..; Btk…=……....; d=….....…</w:t>
      </w:r>
    </w:p>
    <w:p w14:paraId="4AF001AA" w14:textId="77777777" w:rsidR="008C0E9B" w:rsidRPr="00F311B8" w:rsidRDefault="00E2042F">
      <w:pPr>
        <w:spacing w:before="120" w:after="120"/>
        <w:ind w:firstLine="720"/>
        <w:jc w:val="both"/>
        <w:rPr>
          <w:sz w:val="26"/>
          <w:szCs w:val="26"/>
        </w:rPr>
      </w:pPr>
      <w:r w:rsidRPr="00F311B8">
        <w:rPr>
          <w:sz w:val="26"/>
          <w:szCs w:val="26"/>
        </w:rPr>
        <w:t>Vật liệu vỏ: …....................................; Tổng dung tích (GT): ….................</w:t>
      </w:r>
    </w:p>
    <w:p w14:paraId="747CA68E" w14:textId="77777777" w:rsidR="008C0E9B" w:rsidRPr="00F311B8" w:rsidRDefault="00E2042F">
      <w:pPr>
        <w:spacing w:before="120" w:after="120"/>
        <w:ind w:firstLine="720"/>
        <w:jc w:val="both"/>
        <w:rPr>
          <w:b/>
          <w:bCs/>
          <w:i/>
          <w:iCs/>
          <w:sz w:val="26"/>
          <w:szCs w:val="26"/>
        </w:rPr>
      </w:pPr>
      <w:r w:rsidRPr="00F311B8">
        <w:rPr>
          <w:sz w:val="26"/>
          <w:szCs w:val="26"/>
        </w:rPr>
        <w:t xml:space="preserve">Trọng tải toàn phần, </w:t>
      </w:r>
      <w:r w:rsidRPr="00F311B8">
        <w:rPr>
          <w:i/>
          <w:iCs/>
          <w:sz w:val="26"/>
          <w:szCs w:val="26"/>
        </w:rPr>
        <w:t xml:space="preserve">(DW): </w:t>
      </w:r>
      <w:r w:rsidRPr="00F311B8">
        <w:rPr>
          <w:sz w:val="26"/>
          <w:szCs w:val="26"/>
        </w:rPr>
        <w:t xml:space="preserve">….....................Số thuyền viên, </w:t>
      </w:r>
      <w:r w:rsidRPr="00F311B8">
        <w:rPr>
          <w:i/>
          <w:iCs/>
          <w:sz w:val="26"/>
          <w:szCs w:val="26"/>
        </w:rPr>
        <w:t>người</w:t>
      </w:r>
      <w:r w:rsidRPr="00F311B8">
        <w:rPr>
          <w:sz w:val="26"/>
          <w:szCs w:val="26"/>
        </w:rPr>
        <w:t>…...............</w:t>
      </w:r>
    </w:p>
    <w:p w14:paraId="6D0E8095" w14:textId="77777777" w:rsidR="008C0E9B" w:rsidRPr="00F311B8" w:rsidRDefault="00E2042F">
      <w:pPr>
        <w:spacing w:before="120" w:after="120"/>
        <w:ind w:firstLine="720"/>
        <w:jc w:val="both"/>
        <w:rPr>
          <w:sz w:val="26"/>
          <w:szCs w:val="26"/>
        </w:rPr>
      </w:pPr>
      <w:r w:rsidRPr="00F311B8">
        <w:rPr>
          <w:sz w:val="26"/>
          <w:szCs w:val="26"/>
        </w:rPr>
        <w:t>- Máy chính:</w:t>
      </w:r>
    </w:p>
    <w:tbl>
      <w:tblPr>
        <w:tblW w:w="8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1533"/>
        <w:gridCol w:w="1150"/>
        <w:gridCol w:w="1432"/>
        <w:gridCol w:w="2055"/>
        <w:gridCol w:w="2082"/>
      </w:tblGrid>
      <w:tr w:rsidR="00F311B8" w:rsidRPr="00F311B8" w14:paraId="596DE6A5" w14:textId="77777777" w:rsidTr="00DD5FF0">
        <w:trPr>
          <w:trHeight w:val="177"/>
        </w:trPr>
        <w:tc>
          <w:tcPr>
            <w:tcW w:w="745" w:type="dxa"/>
            <w:vAlign w:val="center"/>
          </w:tcPr>
          <w:p w14:paraId="6067BCA7" w14:textId="77777777" w:rsidR="008C0E9B" w:rsidRPr="00F311B8" w:rsidRDefault="00E2042F">
            <w:pPr>
              <w:rPr>
                <w:b/>
                <w:bCs/>
                <w:sz w:val="26"/>
                <w:szCs w:val="26"/>
                <w:lang w:eastAsia="zh-CN"/>
              </w:rPr>
            </w:pPr>
            <w:r w:rsidRPr="00F311B8">
              <w:rPr>
                <w:b/>
                <w:bCs/>
                <w:sz w:val="26"/>
                <w:szCs w:val="26"/>
                <w:lang w:eastAsia="zh-CN"/>
              </w:rPr>
              <w:t>TT</w:t>
            </w:r>
          </w:p>
        </w:tc>
        <w:tc>
          <w:tcPr>
            <w:tcW w:w="1533" w:type="dxa"/>
            <w:vAlign w:val="center"/>
          </w:tcPr>
          <w:p w14:paraId="06BD3B7F" w14:textId="77777777" w:rsidR="008C0E9B" w:rsidRPr="00F311B8" w:rsidRDefault="00E2042F">
            <w:pPr>
              <w:rPr>
                <w:b/>
                <w:bCs/>
                <w:sz w:val="26"/>
                <w:szCs w:val="26"/>
                <w:lang w:eastAsia="zh-CN"/>
              </w:rPr>
            </w:pPr>
            <w:r w:rsidRPr="00F311B8">
              <w:rPr>
                <w:b/>
                <w:bCs/>
                <w:sz w:val="26"/>
                <w:szCs w:val="26"/>
              </w:rPr>
              <w:t>Hãng/nước sản xuất</w:t>
            </w:r>
          </w:p>
        </w:tc>
        <w:tc>
          <w:tcPr>
            <w:tcW w:w="1150" w:type="dxa"/>
            <w:vAlign w:val="center"/>
          </w:tcPr>
          <w:p w14:paraId="24A02F09" w14:textId="77777777" w:rsidR="008C0E9B" w:rsidRPr="00F311B8" w:rsidRDefault="00E2042F">
            <w:pPr>
              <w:rPr>
                <w:b/>
                <w:bCs/>
                <w:sz w:val="26"/>
                <w:szCs w:val="26"/>
                <w:lang w:eastAsia="zh-CN"/>
              </w:rPr>
            </w:pPr>
            <w:r w:rsidRPr="00F311B8">
              <w:rPr>
                <w:b/>
                <w:bCs/>
                <w:sz w:val="26"/>
                <w:szCs w:val="26"/>
              </w:rPr>
              <w:t>Ký hiệu máy</w:t>
            </w:r>
          </w:p>
        </w:tc>
        <w:tc>
          <w:tcPr>
            <w:tcW w:w="1432" w:type="dxa"/>
            <w:vAlign w:val="center"/>
          </w:tcPr>
          <w:p w14:paraId="30393314" w14:textId="77777777" w:rsidR="008C0E9B" w:rsidRPr="00F311B8" w:rsidRDefault="00E2042F">
            <w:pPr>
              <w:rPr>
                <w:b/>
                <w:bCs/>
                <w:sz w:val="26"/>
                <w:szCs w:val="26"/>
                <w:lang w:eastAsia="zh-CN"/>
              </w:rPr>
            </w:pPr>
            <w:r w:rsidRPr="00F311B8">
              <w:rPr>
                <w:b/>
                <w:bCs/>
                <w:sz w:val="26"/>
                <w:szCs w:val="26"/>
              </w:rPr>
              <w:t>Số máy</w:t>
            </w:r>
          </w:p>
        </w:tc>
        <w:tc>
          <w:tcPr>
            <w:tcW w:w="2055" w:type="dxa"/>
            <w:vAlign w:val="center"/>
          </w:tcPr>
          <w:p w14:paraId="1D6952B2" w14:textId="77777777" w:rsidR="008C0E9B" w:rsidRPr="00F311B8" w:rsidRDefault="00E2042F">
            <w:pPr>
              <w:rPr>
                <w:b/>
                <w:bCs/>
                <w:i/>
                <w:iCs/>
                <w:sz w:val="26"/>
                <w:szCs w:val="26"/>
                <w:lang w:eastAsia="zh-CN"/>
              </w:rPr>
            </w:pPr>
            <w:r w:rsidRPr="00F311B8">
              <w:rPr>
                <w:b/>
                <w:bCs/>
                <w:sz w:val="26"/>
                <w:szCs w:val="26"/>
              </w:rPr>
              <w:t xml:space="preserve">Công suất định mức, </w:t>
            </w:r>
            <w:r w:rsidRPr="00F311B8">
              <w:rPr>
                <w:b/>
                <w:i/>
                <w:sz w:val="26"/>
                <w:szCs w:val="26"/>
              </w:rPr>
              <w:t>kW</w:t>
            </w:r>
          </w:p>
        </w:tc>
        <w:tc>
          <w:tcPr>
            <w:tcW w:w="2082" w:type="dxa"/>
            <w:vAlign w:val="center"/>
          </w:tcPr>
          <w:p w14:paraId="6C9634A1" w14:textId="77777777" w:rsidR="008C0E9B" w:rsidRPr="00F311B8" w:rsidRDefault="00E2042F">
            <w:pPr>
              <w:rPr>
                <w:b/>
                <w:bCs/>
                <w:sz w:val="26"/>
                <w:szCs w:val="26"/>
                <w:lang w:eastAsia="zh-CN"/>
              </w:rPr>
            </w:pPr>
            <w:r w:rsidRPr="00F311B8">
              <w:rPr>
                <w:b/>
                <w:bCs/>
                <w:sz w:val="26"/>
                <w:szCs w:val="26"/>
              </w:rPr>
              <w:t>Vòng quay định mức</w:t>
            </w:r>
            <w:r w:rsidRPr="00F311B8">
              <w:rPr>
                <w:b/>
                <w:i/>
                <w:iCs/>
                <w:sz w:val="26"/>
                <w:szCs w:val="26"/>
              </w:rPr>
              <w:t>, rpm</w:t>
            </w:r>
          </w:p>
        </w:tc>
      </w:tr>
      <w:tr w:rsidR="00F311B8" w:rsidRPr="00F311B8" w14:paraId="3AD12146" w14:textId="77777777" w:rsidTr="00DD5FF0">
        <w:trPr>
          <w:trHeight w:val="90"/>
        </w:trPr>
        <w:tc>
          <w:tcPr>
            <w:tcW w:w="745" w:type="dxa"/>
          </w:tcPr>
          <w:p w14:paraId="68361FFB" w14:textId="77777777" w:rsidR="008C0E9B" w:rsidRPr="00F311B8" w:rsidRDefault="008C0E9B" w:rsidP="00DD5FF0">
            <w:pPr>
              <w:ind w:left="-120" w:firstLine="120"/>
              <w:rPr>
                <w:sz w:val="26"/>
                <w:szCs w:val="26"/>
                <w:lang w:eastAsia="zh-CN"/>
              </w:rPr>
            </w:pPr>
          </w:p>
        </w:tc>
        <w:tc>
          <w:tcPr>
            <w:tcW w:w="1533" w:type="dxa"/>
          </w:tcPr>
          <w:p w14:paraId="7F75CA6E" w14:textId="77777777" w:rsidR="008C0E9B" w:rsidRPr="00F311B8" w:rsidRDefault="008C0E9B">
            <w:pPr>
              <w:rPr>
                <w:b/>
                <w:bCs/>
                <w:sz w:val="26"/>
                <w:szCs w:val="26"/>
                <w:lang w:eastAsia="zh-CN"/>
              </w:rPr>
            </w:pPr>
          </w:p>
        </w:tc>
        <w:tc>
          <w:tcPr>
            <w:tcW w:w="1150" w:type="dxa"/>
          </w:tcPr>
          <w:p w14:paraId="64E3CD87" w14:textId="77777777" w:rsidR="008C0E9B" w:rsidRPr="00F311B8" w:rsidRDefault="008C0E9B">
            <w:pPr>
              <w:rPr>
                <w:b/>
                <w:bCs/>
                <w:sz w:val="26"/>
                <w:szCs w:val="26"/>
                <w:lang w:eastAsia="zh-CN"/>
              </w:rPr>
            </w:pPr>
          </w:p>
        </w:tc>
        <w:tc>
          <w:tcPr>
            <w:tcW w:w="1432" w:type="dxa"/>
          </w:tcPr>
          <w:p w14:paraId="12509FB8" w14:textId="77777777" w:rsidR="008C0E9B" w:rsidRPr="00F311B8" w:rsidRDefault="008C0E9B">
            <w:pPr>
              <w:rPr>
                <w:b/>
                <w:bCs/>
                <w:sz w:val="26"/>
                <w:szCs w:val="26"/>
                <w:lang w:eastAsia="zh-CN"/>
              </w:rPr>
            </w:pPr>
          </w:p>
        </w:tc>
        <w:tc>
          <w:tcPr>
            <w:tcW w:w="2055" w:type="dxa"/>
          </w:tcPr>
          <w:p w14:paraId="3A0C09FF" w14:textId="77777777" w:rsidR="008C0E9B" w:rsidRPr="00F311B8" w:rsidRDefault="008C0E9B">
            <w:pPr>
              <w:rPr>
                <w:b/>
                <w:bCs/>
                <w:sz w:val="26"/>
                <w:szCs w:val="26"/>
                <w:lang w:eastAsia="zh-CN"/>
              </w:rPr>
            </w:pPr>
          </w:p>
        </w:tc>
        <w:tc>
          <w:tcPr>
            <w:tcW w:w="2082" w:type="dxa"/>
          </w:tcPr>
          <w:p w14:paraId="7AE83F4B" w14:textId="77777777" w:rsidR="008C0E9B" w:rsidRPr="00F311B8" w:rsidRDefault="008C0E9B">
            <w:pPr>
              <w:rPr>
                <w:b/>
                <w:bCs/>
                <w:sz w:val="26"/>
                <w:szCs w:val="26"/>
                <w:lang w:eastAsia="zh-CN"/>
              </w:rPr>
            </w:pPr>
          </w:p>
        </w:tc>
      </w:tr>
      <w:tr w:rsidR="00F311B8" w:rsidRPr="00F311B8" w14:paraId="0C2A7E6B" w14:textId="77777777" w:rsidTr="00DD5FF0">
        <w:trPr>
          <w:trHeight w:val="90"/>
        </w:trPr>
        <w:tc>
          <w:tcPr>
            <w:tcW w:w="745" w:type="dxa"/>
          </w:tcPr>
          <w:p w14:paraId="03F64C2E" w14:textId="77777777" w:rsidR="008C0E9B" w:rsidRPr="00F311B8" w:rsidRDefault="008C0E9B">
            <w:pPr>
              <w:rPr>
                <w:sz w:val="26"/>
                <w:szCs w:val="26"/>
                <w:lang w:eastAsia="zh-CN"/>
              </w:rPr>
            </w:pPr>
          </w:p>
        </w:tc>
        <w:tc>
          <w:tcPr>
            <w:tcW w:w="1533" w:type="dxa"/>
          </w:tcPr>
          <w:p w14:paraId="1AD53AB5" w14:textId="77777777" w:rsidR="008C0E9B" w:rsidRPr="00F311B8" w:rsidRDefault="008C0E9B">
            <w:pPr>
              <w:rPr>
                <w:b/>
                <w:bCs/>
                <w:sz w:val="26"/>
                <w:szCs w:val="26"/>
                <w:lang w:eastAsia="zh-CN"/>
              </w:rPr>
            </w:pPr>
          </w:p>
        </w:tc>
        <w:tc>
          <w:tcPr>
            <w:tcW w:w="1150" w:type="dxa"/>
          </w:tcPr>
          <w:p w14:paraId="0139FBDD" w14:textId="77777777" w:rsidR="008C0E9B" w:rsidRPr="00F311B8" w:rsidRDefault="008C0E9B">
            <w:pPr>
              <w:rPr>
                <w:b/>
                <w:bCs/>
                <w:sz w:val="26"/>
                <w:szCs w:val="26"/>
                <w:lang w:eastAsia="zh-CN"/>
              </w:rPr>
            </w:pPr>
          </w:p>
        </w:tc>
        <w:tc>
          <w:tcPr>
            <w:tcW w:w="1432" w:type="dxa"/>
          </w:tcPr>
          <w:p w14:paraId="287FF30D" w14:textId="77777777" w:rsidR="008C0E9B" w:rsidRPr="00F311B8" w:rsidRDefault="008C0E9B">
            <w:pPr>
              <w:rPr>
                <w:b/>
                <w:bCs/>
                <w:sz w:val="26"/>
                <w:szCs w:val="26"/>
                <w:lang w:eastAsia="zh-CN"/>
              </w:rPr>
            </w:pPr>
          </w:p>
        </w:tc>
        <w:tc>
          <w:tcPr>
            <w:tcW w:w="2055" w:type="dxa"/>
          </w:tcPr>
          <w:p w14:paraId="4F9C022E" w14:textId="77777777" w:rsidR="008C0E9B" w:rsidRPr="00F311B8" w:rsidRDefault="008C0E9B">
            <w:pPr>
              <w:rPr>
                <w:b/>
                <w:bCs/>
                <w:sz w:val="26"/>
                <w:szCs w:val="26"/>
                <w:lang w:eastAsia="zh-CN"/>
              </w:rPr>
            </w:pPr>
          </w:p>
        </w:tc>
        <w:tc>
          <w:tcPr>
            <w:tcW w:w="2082" w:type="dxa"/>
          </w:tcPr>
          <w:p w14:paraId="2F0C767E" w14:textId="77777777" w:rsidR="008C0E9B" w:rsidRPr="00F311B8" w:rsidRDefault="008C0E9B">
            <w:pPr>
              <w:rPr>
                <w:b/>
                <w:bCs/>
                <w:sz w:val="26"/>
                <w:szCs w:val="26"/>
                <w:lang w:eastAsia="zh-CN"/>
              </w:rPr>
            </w:pPr>
          </w:p>
        </w:tc>
      </w:tr>
      <w:tr w:rsidR="00F311B8" w:rsidRPr="00F311B8" w14:paraId="031C0734" w14:textId="77777777" w:rsidTr="00DD5FF0">
        <w:trPr>
          <w:trHeight w:val="90"/>
        </w:trPr>
        <w:tc>
          <w:tcPr>
            <w:tcW w:w="745" w:type="dxa"/>
          </w:tcPr>
          <w:p w14:paraId="55407CA7" w14:textId="77777777" w:rsidR="008C0E9B" w:rsidRPr="00F311B8" w:rsidRDefault="008C0E9B">
            <w:pPr>
              <w:rPr>
                <w:sz w:val="26"/>
                <w:szCs w:val="26"/>
                <w:lang w:eastAsia="zh-CN"/>
              </w:rPr>
            </w:pPr>
          </w:p>
        </w:tc>
        <w:tc>
          <w:tcPr>
            <w:tcW w:w="1533" w:type="dxa"/>
          </w:tcPr>
          <w:p w14:paraId="25FAEBD6" w14:textId="77777777" w:rsidR="008C0E9B" w:rsidRPr="00F311B8" w:rsidRDefault="008C0E9B">
            <w:pPr>
              <w:rPr>
                <w:b/>
                <w:bCs/>
                <w:sz w:val="26"/>
                <w:szCs w:val="26"/>
                <w:lang w:eastAsia="zh-CN"/>
              </w:rPr>
            </w:pPr>
          </w:p>
        </w:tc>
        <w:tc>
          <w:tcPr>
            <w:tcW w:w="1150" w:type="dxa"/>
          </w:tcPr>
          <w:p w14:paraId="26362A10" w14:textId="77777777" w:rsidR="008C0E9B" w:rsidRPr="00F311B8" w:rsidRDefault="008C0E9B">
            <w:pPr>
              <w:rPr>
                <w:b/>
                <w:bCs/>
                <w:sz w:val="26"/>
                <w:szCs w:val="26"/>
                <w:lang w:eastAsia="zh-CN"/>
              </w:rPr>
            </w:pPr>
          </w:p>
        </w:tc>
        <w:tc>
          <w:tcPr>
            <w:tcW w:w="1432" w:type="dxa"/>
          </w:tcPr>
          <w:p w14:paraId="06F87FEF" w14:textId="77777777" w:rsidR="008C0E9B" w:rsidRPr="00F311B8" w:rsidRDefault="008C0E9B">
            <w:pPr>
              <w:rPr>
                <w:b/>
                <w:bCs/>
                <w:sz w:val="26"/>
                <w:szCs w:val="26"/>
                <w:lang w:eastAsia="zh-CN"/>
              </w:rPr>
            </w:pPr>
          </w:p>
        </w:tc>
        <w:tc>
          <w:tcPr>
            <w:tcW w:w="2055" w:type="dxa"/>
          </w:tcPr>
          <w:p w14:paraId="06509851" w14:textId="77777777" w:rsidR="008C0E9B" w:rsidRPr="00F311B8" w:rsidRDefault="008C0E9B">
            <w:pPr>
              <w:rPr>
                <w:b/>
                <w:bCs/>
                <w:sz w:val="26"/>
                <w:szCs w:val="26"/>
                <w:lang w:eastAsia="zh-CN"/>
              </w:rPr>
            </w:pPr>
          </w:p>
        </w:tc>
        <w:tc>
          <w:tcPr>
            <w:tcW w:w="2082" w:type="dxa"/>
          </w:tcPr>
          <w:p w14:paraId="5CF02082" w14:textId="77777777" w:rsidR="008C0E9B" w:rsidRPr="00F311B8" w:rsidRDefault="008C0E9B">
            <w:pPr>
              <w:rPr>
                <w:b/>
                <w:bCs/>
                <w:sz w:val="26"/>
                <w:szCs w:val="26"/>
                <w:lang w:eastAsia="zh-CN"/>
              </w:rPr>
            </w:pPr>
          </w:p>
        </w:tc>
      </w:tr>
    </w:tbl>
    <w:p w14:paraId="654CFF8C" w14:textId="77777777" w:rsidR="008C0E9B" w:rsidRPr="00F311B8" w:rsidRDefault="00E2042F">
      <w:pPr>
        <w:pStyle w:val="FootnoteText"/>
        <w:spacing w:before="120" w:after="120"/>
        <w:ind w:firstLineChars="215" w:firstLine="561"/>
        <w:jc w:val="both"/>
        <w:rPr>
          <w:sz w:val="26"/>
          <w:szCs w:val="26"/>
        </w:rPr>
      </w:pPr>
      <w:r w:rsidRPr="00F311B8">
        <w:rPr>
          <w:b/>
          <w:i/>
          <w:sz w:val="26"/>
          <w:szCs w:val="26"/>
        </w:rPr>
        <w:t>2. Nguồn gốc tàu</w:t>
      </w:r>
      <w:r w:rsidRPr="00F311B8">
        <w:rPr>
          <w:sz w:val="26"/>
          <w:szCs w:val="26"/>
          <w:vertAlign w:val="superscript"/>
        </w:rPr>
        <w:t>(</w:t>
      </w:r>
      <w:r w:rsidRPr="00F311B8">
        <w:rPr>
          <w:rStyle w:val="FootnoteReference"/>
          <w:sz w:val="26"/>
          <w:szCs w:val="26"/>
        </w:rPr>
        <w:footnoteReference w:id="1"/>
      </w:r>
      <w:r w:rsidRPr="00F311B8">
        <w:rPr>
          <w:sz w:val="26"/>
          <w:szCs w:val="26"/>
          <w:vertAlign w:val="superscript"/>
        </w:rPr>
        <w:t>)</w:t>
      </w:r>
      <w:r w:rsidRPr="00F311B8">
        <w:rPr>
          <w:sz w:val="26"/>
          <w:szCs w:val="26"/>
        </w:rPr>
        <w:t xml:space="preserve"> </w:t>
      </w:r>
      <w:r w:rsidRPr="00F311B8">
        <w:rPr>
          <w:i/>
          <w:sz w:val="26"/>
          <w:szCs w:val="26"/>
        </w:rPr>
        <w:t>(ghi rõ tên, địa chỉ cơ sở nơi tàu được đóng mới hoặc tên địa chỉ chủ tàu bán, tặng, cho nếu tàu được mua, nhận tặng cho. Ghi rõ năm đóng mới, cải hoán hoặc mua, nhận tặng cho)</w:t>
      </w:r>
      <w:r w:rsidRPr="00F311B8">
        <w:rPr>
          <w:sz w:val="26"/>
          <w:szCs w:val="26"/>
        </w:rPr>
        <w:t>:</w:t>
      </w:r>
    </w:p>
    <w:p w14:paraId="55F49DC3" w14:textId="77777777" w:rsidR="008C0E9B" w:rsidRPr="00F311B8" w:rsidRDefault="00E2042F">
      <w:pPr>
        <w:pStyle w:val="FootnoteText"/>
        <w:spacing w:before="120" w:after="120"/>
        <w:ind w:firstLineChars="215" w:firstLine="559"/>
        <w:jc w:val="both"/>
        <w:rPr>
          <w:sz w:val="26"/>
          <w:szCs w:val="26"/>
        </w:rPr>
      </w:pPr>
      <w:r w:rsidRPr="00F311B8">
        <w:rPr>
          <w:sz w:val="26"/>
          <w:szCs w:val="26"/>
        </w:rPr>
        <w:t>……………………………………………………………………………………</w:t>
      </w:r>
    </w:p>
    <w:p w14:paraId="24553502" w14:textId="77777777" w:rsidR="008C0E9B" w:rsidRPr="00F311B8" w:rsidRDefault="00E2042F">
      <w:pPr>
        <w:spacing w:before="120" w:after="120"/>
        <w:ind w:firstLineChars="215" w:firstLine="559"/>
        <w:jc w:val="both"/>
        <w:rPr>
          <w:sz w:val="26"/>
          <w:szCs w:val="26"/>
        </w:rPr>
      </w:pPr>
      <w:r w:rsidRPr="00F311B8">
        <w:rPr>
          <w:sz w:val="26"/>
          <w:szCs w:val="26"/>
        </w:rPr>
        <w:t>……………………………………………………………………………………</w:t>
      </w:r>
    </w:p>
    <w:p w14:paraId="73DF482B" w14:textId="77777777" w:rsidR="008C0E9B" w:rsidRPr="00F311B8" w:rsidRDefault="00E2042F">
      <w:pPr>
        <w:spacing w:before="120" w:after="120"/>
        <w:ind w:firstLineChars="215" w:firstLine="559"/>
        <w:jc w:val="both"/>
        <w:rPr>
          <w:sz w:val="26"/>
          <w:szCs w:val="26"/>
        </w:rPr>
      </w:pPr>
      <w:r w:rsidRPr="00F311B8">
        <w:rPr>
          <w:sz w:val="26"/>
          <w:szCs w:val="26"/>
        </w:rPr>
        <w:lastRenderedPageBreak/>
        <w:t>- Hồ sơ kèm theo (nếu có), gồm:</w:t>
      </w:r>
    </w:p>
    <w:p w14:paraId="57E08D89" w14:textId="77777777" w:rsidR="008C0E9B" w:rsidRPr="00F311B8" w:rsidRDefault="00E2042F">
      <w:pPr>
        <w:spacing w:before="120" w:after="120"/>
        <w:ind w:firstLineChars="215" w:firstLine="559"/>
        <w:jc w:val="both"/>
        <w:rPr>
          <w:sz w:val="26"/>
          <w:szCs w:val="26"/>
        </w:rPr>
      </w:pPr>
      <w:r w:rsidRPr="00F311B8">
        <w:rPr>
          <w:sz w:val="26"/>
          <w:szCs w:val="26"/>
        </w:rPr>
        <w:t>Giấy tờ mua bán theo quy định của pháp luật.</w:t>
      </w:r>
    </w:p>
    <w:p w14:paraId="5CA29A9B" w14:textId="77777777" w:rsidR="008C0E9B" w:rsidRPr="00F311B8" w:rsidRDefault="00E2042F">
      <w:pPr>
        <w:spacing w:before="120" w:after="120"/>
        <w:ind w:firstLineChars="215" w:firstLine="535"/>
        <w:jc w:val="both"/>
        <w:rPr>
          <w:spacing w:val="-11"/>
          <w:sz w:val="26"/>
          <w:szCs w:val="26"/>
          <w:lang w:val="it-IT"/>
        </w:rPr>
      </w:pPr>
      <w:r w:rsidRPr="00F311B8">
        <w:rPr>
          <w:spacing w:val="-11"/>
          <w:sz w:val="26"/>
          <w:szCs w:val="26"/>
        </w:rPr>
        <w:t>B</w:t>
      </w:r>
      <w:r w:rsidRPr="00F311B8">
        <w:rPr>
          <w:spacing w:val="-11"/>
          <w:sz w:val="26"/>
          <w:szCs w:val="26"/>
          <w:lang w:val="it-IT"/>
        </w:rPr>
        <w:t xml:space="preserve">ản chính Giấy chứng nhận đăng ký cũ (đối với trường hợp </w:t>
      </w:r>
      <w:r w:rsidRPr="00F311B8">
        <w:rPr>
          <w:spacing w:val="-11"/>
          <w:sz w:val="26"/>
          <w:szCs w:val="26"/>
        </w:rPr>
        <w:t>mua, nhận tặng cho</w:t>
      </w:r>
      <w:r w:rsidRPr="00F311B8">
        <w:rPr>
          <w:spacing w:val="-11"/>
          <w:sz w:val="26"/>
          <w:szCs w:val="26"/>
          <w:lang w:val="it-IT"/>
        </w:rPr>
        <w:t>).</w:t>
      </w:r>
    </w:p>
    <w:p w14:paraId="65122457" w14:textId="77777777" w:rsidR="008C0E9B" w:rsidRPr="00F311B8" w:rsidRDefault="00E2042F">
      <w:pPr>
        <w:spacing w:before="120" w:after="120"/>
        <w:ind w:firstLineChars="215" w:firstLine="559"/>
        <w:jc w:val="both"/>
        <w:rPr>
          <w:sz w:val="26"/>
          <w:szCs w:val="26"/>
          <w:lang w:val="it-IT"/>
        </w:rPr>
      </w:pPr>
      <w:r w:rsidRPr="00F311B8">
        <w:rPr>
          <w:sz w:val="26"/>
          <w:szCs w:val="26"/>
          <w:lang w:val="it-IT"/>
        </w:rPr>
        <w:t>- Các giấy tờ hợp pháp khác</w:t>
      </w:r>
    </w:p>
    <w:p w14:paraId="04091D5D" w14:textId="77777777" w:rsidR="008C0E9B" w:rsidRPr="00F311B8" w:rsidRDefault="00E2042F">
      <w:pPr>
        <w:spacing w:before="120" w:after="120"/>
        <w:ind w:firstLineChars="215" w:firstLine="559"/>
        <w:jc w:val="both"/>
        <w:rPr>
          <w:sz w:val="26"/>
          <w:szCs w:val="26"/>
          <w:lang w:val="it-IT"/>
        </w:rPr>
      </w:pPr>
      <w:r w:rsidRPr="00F311B8">
        <w:rPr>
          <w:sz w:val="26"/>
          <w:szCs w:val="26"/>
          <w:lang w:val="it-IT"/>
        </w:rPr>
        <w:t>...................................................................................................</w:t>
      </w:r>
      <w:r w:rsidR="00DD5FF0" w:rsidRPr="00F311B8">
        <w:rPr>
          <w:sz w:val="26"/>
          <w:szCs w:val="26"/>
          <w:lang w:val="it-IT"/>
        </w:rPr>
        <w:t>...............................</w:t>
      </w:r>
    </w:p>
    <w:p w14:paraId="6CB820A5" w14:textId="77777777" w:rsidR="008C0E9B" w:rsidRPr="00F311B8" w:rsidRDefault="00E2042F" w:rsidP="00DD5FF0">
      <w:pPr>
        <w:spacing w:before="120" w:after="120"/>
        <w:ind w:left="142" w:firstLineChars="160" w:firstLine="416"/>
        <w:jc w:val="both"/>
        <w:rPr>
          <w:sz w:val="26"/>
          <w:szCs w:val="26"/>
          <w:lang w:val="it-IT"/>
        </w:rPr>
      </w:pPr>
      <w:r w:rsidRPr="00F311B8">
        <w:rPr>
          <w:sz w:val="26"/>
          <w:szCs w:val="26"/>
          <w:lang w:val="it-IT"/>
        </w:rPr>
        <w:t>...................................................................................................</w:t>
      </w:r>
      <w:r w:rsidR="00DD5FF0" w:rsidRPr="00F311B8">
        <w:rPr>
          <w:sz w:val="26"/>
          <w:szCs w:val="26"/>
          <w:lang w:val="it-IT"/>
        </w:rPr>
        <w:t>...............................</w:t>
      </w:r>
    </w:p>
    <w:p w14:paraId="6EC94C0E" w14:textId="77777777" w:rsidR="008C0E9B" w:rsidRPr="00F311B8" w:rsidRDefault="00E2042F">
      <w:pPr>
        <w:spacing w:before="120" w:after="120"/>
        <w:ind w:firstLineChars="215" w:firstLine="559"/>
        <w:jc w:val="both"/>
        <w:rPr>
          <w:sz w:val="26"/>
          <w:szCs w:val="26"/>
          <w:lang w:val="it-IT"/>
        </w:rPr>
      </w:pPr>
      <w:r w:rsidRPr="00F311B8">
        <w:rPr>
          <w:sz w:val="26"/>
          <w:szCs w:val="26"/>
          <w:lang w:val="it-IT"/>
        </w:rPr>
        <w:t>- Hiện tại tàu thuộc sở hữu của ......................................................... và không có tranh chấp với bất cứ tổ chức cá nhân nào về quyền sở hữu.</w:t>
      </w:r>
    </w:p>
    <w:p w14:paraId="3B77A781" w14:textId="77777777" w:rsidR="008C0E9B" w:rsidRPr="00F311B8" w:rsidRDefault="00E2042F">
      <w:pPr>
        <w:spacing w:before="120" w:after="120"/>
        <w:ind w:firstLineChars="215" w:firstLine="561"/>
        <w:jc w:val="both"/>
        <w:rPr>
          <w:b/>
          <w:i/>
          <w:sz w:val="26"/>
          <w:szCs w:val="26"/>
          <w:lang w:val="it-IT"/>
        </w:rPr>
      </w:pPr>
      <w:r w:rsidRPr="00F311B8">
        <w:rPr>
          <w:b/>
          <w:i/>
          <w:sz w:val="26"/>
          <w:szCs w:val="26"/>
          <w:lang w:val="it-IT"/>
        </w:rPr>
        <w:t>3. Tôi xin cam đoan</w:t>
      </w:r>
    </w:p>
    <w:p w14:paraId="7861C16C" w14:textId="77777777" w:rsidR="008C0E9B" w:rsidRPr="00F311B8" w:rsidRDefault="00E2042F">
      <w:pPr>
        <w:spacing w:before="120" w:after="120"/>
        <w:ind w:firstLineChars="215" w:firstLine="559"/>
        <w:jc w:val="both"/>
        <w:rPr>
          <w:sz w:val="26"/>
          <w:szCs w:val="26"/>
          <w:lang w:val="it-IT"/>
        </w:rPr>
      </w:pPr>
      <w:r w:rsidRPr="00F311B8">
        <w:rPr>
          <w:sz w:val="26"/>
          <w:szCs w:val="26"/>
          <w:lang w:val="it-IT"/>
        </w:rPr>
        <w:t xml:space="preserve"> a) Chịu trách nhiệm trước pháp luật về những nội dung đã khai.</w:t>
      </w:r>
    </w:p>
    <w:p w14:paraId="594649F6" w14:textId="77777777" w:rsidR="008C0E9B" w:rsidRPr="00F311B8" w:rsidRDefault="00E2042F">
      <w:pPr>
        <w:spacing w:before="120" w:after="120"/>
        <w:ind w:firstLineChars="215" w:firstLine="559"/>
        <w:jc w:val="both"/>
        <w:rPr>
          <w:sz w:val="26"/>
          <w:szCs w:val="26"/>
          <w:lang w:val="it-IT"/>
        </w:rPr>
      </w:pPr>
      <w:r w:rsidRPr="00F311B8">
        <w:rPr>
          <w:sz w:val="26"/>
          <w:szCs w:val="26"/>
          <w:lang w:val="it-IT"/>
        </w:rPr>
        <w:t>b) Chấp hành đúng các quy định của pháp luật về khai thác, bảo vệ nguồn lợi thủy sản, không sử dụng tàu để tham gia hoạt động khai thác thủy sản./.</w:t>
      </w:r>
    </w:p>
    <w:tbl>
      <w:tblPr>
        <w:tblW w:w="9372" w:type="dxa"/>
        <w:tblLook w:val="04A0" w:firstRow="1" w:lastRow="0" w:firstColumn="1" w:lastColumn="0" w:noHBand="0" w:noVBand="1"/>
      </w:tblPr>
      <w:tblGrid>
        <w:gridCol w:w="3847"/>
        <w:gridCol w:w="5525"/>
      </w:tblGrid>
      <w:tr w:rsidR="00F311B8" w:rsidRPr="00F311B8" w14:paraId="3D5C631B" w14:textId="77777777">
        <w:tc>
          <w:tcPr>
            <w:tcW w:w="3847" w:type="dxa"/>
          </w:tcPr>
          <w:p w14:paraId="78905AC6" w14:textId="77777777" w:rsidR="008C0E9B" w:rsidRPr="00F311B8" w:rsidRDefault="008C0E9B">
            <w:pPr>
              <w:rPr>
                <w:rFonts w:eastAsia="Times New Roman"/>
                <w:sz w:val="26"/>
                <w:szCs w:val="26"/>
                <w:lang w:val="it-IT" w:eastAsia="zh-CN"/>
              </w:rPr>
            </w:pPr>
          </w:p>
        </w:tc>
        <w:tc>
          <w:tcPr>
            <w:tcW w:w="5525" w:type="dxa"/>
          </w:tcPr>
          <w:p w14:paraId="54F75A29" w14:textId="77777777" w:rsidR="008C0E9B" w:rsidRPr="00F311B8" w:rsidRDefault="00E2042F">
            <w:pPr>
              <w:rPr>
                <w:rFonts w:eastAsia="Times New Roman"/>
                <w:b/>
                <w:sz w:val="26"/>
                <w:szCs w:val="26"/>
                <w:lang w:val="it-IT"/>
              </w:rPr>
            </w:pPr>
            <w:r w:rsidRPr="00F311B8">
              <w:rPr>
                <w:rFonts w:eastAsia="Times New Roman"/>
                <w:b/>
                <w:sz w:val="26"/>
                <w:szCs w:val="26"/>
                <w:lang w:val="it-IT"/>
              </w:rPr>
              <w:t>CHỦ TÀU</w:t>
            </w:r>
          </w:p>
          <w:p w14:paraId="304AB707" w14:textId="77777777" w:rsidR="008C0E9B" w:rsidRPr="00F311B8" w:rsidRDefault="00E2042F">
            <w:pPr>
              <w:rPr>
                <w:rFonts w:eastAsia="Times New Roman"/>
                <w:sz w:val="26"/>
                <w:szCs w:val="26"/>
                <w:lang w:val="it-IT" w:eastAsia="zh-CN"/>
              </w:rPr>
            </w:pPr>
            <w:r w:rsidRPr="00F311B8">
              <w:rPr>
                <w:i/>
                <w:iCs/>
              </w:rPr>
              <w:t>(</w:t>
            </w:r>
            <w:r w:rsidRPr="00F311B8">
              <w:rPr>
                <w:i/>
                <w:iCs/>
                <w:sz w:val="24"/>
                <w:szCs w:val="24"/>
              </w:rPr>
              <w:t>Chữ ký</w:t>
            </w:r>
            <w:r w:rsidRPr="00F311B8">
              <w:rPr>
                <w:i/>
                <w:iCs/>
                <w:sz w:val="24"/>
                <w:szCs w:val="24"/>
                <w:lang w:val="it-IT"/>
              </w:rPr>
              <w:t>/ký số -nếu có</w:t>
            </w:r>
            <w:r w:rsidRPr="00F311B8">
              <w:rPr>
                <w:i/>
                <w:iCs/>
                <w:sz w:val="24"/>
                <w:szCs w:val="24"/>
              </w:rPr>
              <w:t xml:space="preserve">, </w:t>
            </w:r>
            <w:r w:rsidRPr="00F311B8">
              <w:rPr>
                <w:i/>
                <w:iCs/>
                <w:sz w:val="24"/>
                <w:szCs w:val="24"/>
                <w:lang w:val="it-IT"/>
              </w:rPr>
              <w:t xml:space="preserve">ghi rõ họ tên, đóng </w:t>
            </w:r>
            <w:r w:rsidRPr="00F311B8">
              <w:rPr>
                <w:i/>
                <w:iCs/>
                <w:sz w:val="24"/>
                <w:szCs w:val="24"/>
              </w:rPr>
              <w:t>dấu)</w:t>
            </w:r>
          </w:p>
        </w:tc>
      </w:tr>
    </w:tbl>
    <w:p w14:paraId="1C52DB4D" w14:textId="77777777" w:rsidR="008C0E9B" w:rsidRPr="00F311B8" w:rsidRDefault="00E2042F">
      <w:pPr>
        <w:rPr>
          <w:b/>
          <w:szCs w:val="28"/>
          <w:lang w:val="it-IT"/>
        </w:rPr>
      </w:pPr>
      <w:r w:rsidRPr="00F311B8">
        <w:rPr>
          <w:lang w:val="it-IT"/>
        </w:rPr>
        <w:tab/>
      </w:r>
      <w:r w:rsidRPr="00F311B8">
        <w:rPr>
          <w:lang w:val="it-IT"/>
        </w:rPr>
        <w:tab/>
      </w:r>
    </w:p>
    <w:p w14:paraId="31B3E04E" w14:textId="77777777" w:rsidR="008C0E9B" w:rsidRPr="00F311B8" w:rsidRDefault="00E2042F">
      <w:pPr>
        <w:rPr>
          <w:b/>
          <w:bCs/>
        </w:rPr>
      </w:pPr>
      <w:r w:rsidRPr="00F311B8">
        <w:rPr>
          <w:b/>
          <w:bCs/>
        </w:rPr>
        <w:br w:type="page"/>
      </w:r>
    </w:p>
    <w:p w14:paraId="5CB0E72D" w14:textId="77777777" w:rsidR="008C0E9B" w:rsidRPr="00F311B8" w:rsidRDefault="00E2042F">
      <w:pPr>
        <w:jc w:val="right"/>
        <w:rPr>
          <w:szCs w:val="28"/>
        </w:rPr>
      </w:pPr>
      <w:r w:rsidRPr="00F311B8">
        <w:rPr>
          <w:szCs w:val="28"/>
        </w:rPr>
        <w:lastRenderedPageBreak/>
        <w:t xml:space="preserve">   </w:t>
      </w:r>
      <w:r w:rsidRPr="00F311B8">
        <w:rPr>
          <w:szCs w:val="28"/>
        </w:rPr>
        <w:tab/>
        <w:t xml:space="preserve">                                               Mẫu số 03.ĐKT</w:t>
      </w:r>
    </w:p>
    <w:p w14:paraId="09A19732" w14:textId="77777777" w:rsidR="008C0E9B" w:rsidRPr="00F311B8" w:rsidRDefault="00E2042F">
      <w:pPr>
        <w:autoSpaceDE w:val="0"/>
        <w:autoSpaceDN w:val="0"/>
        <w:adjustRightInd w:val="0"/>
        <w:rPr>
          <w:b/>
          <w:szCs w:val="28"/>
        </w:rPr>
      </w:pPr>
      <w:r w:rsidRPr="00F311B8">
        <w:rPr>
          <w:b/>
          <w:szCs w:val="28"/>
        </w:rPr>
        <w:t>MẪU GIẤY CHỨNG NHẬN XUẤT XƯỞNG</w:t>
      </w:r>
    </w:p>
    <w:p w14:paraId="17321795" w14:textId="77777777" w:rsidR="008C0E9B" w:rsidRPr="00F311B8" w:rsidRDefault="008C0E9B">
      <w:pPr>
        <w:autoSpaceDE w:val="0"/>
        <w:autoSpaceDN w:val="0"/>
        <w:adjustRightInd w:val="0"/>
        <w:rPr>
          <w:b/>
          <w:szCs w:val="28"/>
        </w:rPr>
      </w:pPr>
    </w:p>
    <w:tbl>
      <w:tblPr>
        <w:tblW w:w="0" w:type="auto"/>
        <w:tblLook w:val="04A0" w:firstRow="1" w:lastRow="0" w:firstColumn="1" w:lastColumn="0" w:noHBand="0" w:noVBand="1"/>
      </w:tblPr>
      <w:tblGrid>
        <w:gridCol w:w="3209"/>
        <w:gridCol w:w="5861"/>
      </w:tblGrid>
      <w:tr w:rsidR="00F311B8" w:rsidRPr="00F311B8" w14:paraId="0C0AAB11" w14:textId="77777777">
        <w:trPr>
          <w:trHeight w:val="798"/>
        </w:trPr>
        <w:tc>
          <w:tcPr>
            <w:tcW w:w="3369" w:type="dxa"/>
          </w:tcPr>
          <w:p w14:paraId="77BF6E5E" w14:textId="77777777" w:rsidR="008C0E9B" w:rsidRPr="00F311B8" w:rsidRDefault="00E2042F">
            <w:pPr>
              <w:autoSpaceDE w:val="0"/>
              <w:autoSpaceDN w:val="0"/>
              <w:adjustRightInd w:val="0"/>
              <w:rPr>
                <w:b/>
                <w:sz w:val="26"/>
                <w:szCs w:val="26"/>
              </w:rPr>
            </w:pPr>
            <w:r w:rsidRPr="00553D0F">
              <w:rPr>
                <w:noProof/>
              </w:rPr>
              <mc:AlternateContent>
                <mc:Choice Requires="wps">
                  <w:drawing>
                    <wp:anchor distT="0" distB="0" distL="114300" distR="114300" simplePos="0" relativeHeight="251666432" behindDoc="0" locked="0" layoutInCell="1" allowOverlap="1" wp14:anchorId="791D740A" wp14:editId="79F98E54">
                      <wp:simplePos x="0" y="0"/>
                      <wp:positionH relativeFrom="column">
                        <wp:posOffset>464820</wp:posOffset>
                      </wp:positionH>
                      <wp:positionV relativeFrom="paragraph">
                        <wp:posOffset>264160</wp:posOffset>
                      </wp:positionV>
                      <wp:extent cx="941705" cy="0"/>
                      <wp:effectExtent l="0" t="5080" r="0" b="4445"/>
                      <wp:wrapNone/>
                      <wp:docPr id="13" name="Straight Arrow Connector 13"/>
                      <wp:cNvGraphicFramePr/>
                      <a:graphic xmlns:a="http://schemas.openxmlformats.org/drawingml/2006/main">
                        <a:graphicData uri="http://schemas.microsoft.com/office/word/2010/wordprocessingShape">
                          <wps:wsp>
                            <wps:cNvCnPr/>
                            <wps:spPr>
                              <a:xfrm>
                                <a:off x="0" y="0"/>
                                <a:ext cx="94170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margin-left:36.6pt;margin-top:20.8pt;height:0pt;width:74.15pt;z-index:251666432;mso-width-relative:page;mso-height-relative:page;" filled="f" stroked="t" coordsize="21600,21600" o:gfxdata="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imLZB1wAAAAgB&#10;AAAPAAAAAAAAAAEAIAAAACIAAABkcnMvZG93bnJldi54bWxQSwECFAAUAAAACACHTuJAbeVrluMB&#10;AADwAwAADgAAAAAAAAABACAAAAAmAQAAZHJzL2Uyb0RvYy54bWxQSwUGAAAAAAYABgBZAQAAewUA&#10;AAAA&#10;">
                      <v:fill on="f" focussize="0,0"/>
                      <v:stroke color="#000000" joinstyle="round"/>
                      <v:imagedata o:title=""/>
                      <o:lock v:ext="edit" aspectratio="f"/>
                    </v:shape>
                  </w:pict>
                </mc:Fallback>
              </mc:AlternateContent>
            </w:r>
            <w:r w:rsidRPr="00F311B8">
              <w:rPr>
                <w:b/>
                <w:sz w:val="26"/>
                <w:szCs w:val="26"/>
              </w:rPr>
              <w:t>CƠ SỞ ĐÓNG TÀU</w:t>
            </w:r>
          </w:p>
        </w:tc>
        <w:tc>
          <w:tcPr>
            <w:tcW w:w="6259" w:type="dxa"/>
          </w:tcPr>
          <w:p w14:paraId="05F9F1AE" w14:textId="77777777" w:rsidR="008C0E9B" w:rsidRPr="00F311B8" w:rsidRDefault="00E2042F">
            <w:pPr>
              <w:autoSpaceDE w:val="0"/>
              <w:autoSpaceDN w:val="0"/>
              <w:adjustRightInd w:val="0"/>
              <w:rPr>
                <w:b/>
                <w:sz w:val="26"/>
                <w:szCs w:val="26"/>
              </w:rPr>
            </w:pPr>
            <w:r w:rsidRPr="00F311B8">
              <w:rPr>
                <w:b/>
                <w:sz w:val="26"/>
                <w:szCs w:val="26"/>
              </w:rPr>
              <w:t>CỘNG HÒA XÃ HỘI CHỦ NGHĨA VIỆT NAM</w:t>
            </w:r>
          </w:p>
          <w:p w14:paraId="60B9587B" w14:textId="77777777" w:rsidR="008C0E9B" w:rsidRPr="00F311B8" w:rsidRDefault="00E2042F">
            <w:pPr>
              <w:autoSpaceDE w:val="0"/>
              <w:autoSpaceDN w:val="0"/>
              <w:adjustRightInd w:val="0"/>
              <w:rPr>
                <w:b/>
                <w:sz w:val="26"/>
                <w:szCs w:val="26"/>
              </w:rPr>
            </w:pPr>
            <w:r w:rsidRPr="00F311B8">
              <w:rPr>
                <w:b/>
                <w:sz w:val="26"/>
                <w:szCs w:val="26"/>
              </w:rPr>
              <w:t>Độc lập – Tự do – Hạnh phúc</w:t>
            </w:r>
          </w:p>
          <w:p w14:paraId="41845055" w14:textId="77777777" w:rsidR="008C0E9B" w:rsidRPr="00F311B8" w:rsidRDefault="00E2042F">
            <w:pPr>
              <w:autoSpaceDE w:val="0"/>
              <w:autoSpaceDN w:val="0"/>
              <w:adjustRightInd w:val="0"/>
              <w:rPr>
                <w:b/>
                <w:sz w:val="26"/>
                <w:szCs w:val="26"/>
              </w:rPr>
            </w:pPr>
            <w:r w:rsidRPr="00553D0F">
              <w:rPr>
                <w:noProof/>
              </w:rPr>
              <mc:AlternateContent>
                <mc:Choice Requires="wps">
                  <w:drawing>
                    <wp:anchor distT="0" distB="0" distL="114300" distR="114300" simplePos="0" relativeHeight="251665408" behindDoc="0" locked="0" layoutInCell="1" allowOverlap="1" wp14:anchorId="75D61F87" wp14:editId="3284775A">
                      <wp:simplePos x="0" y="0"/>
                      <wp:positionH relativeFrom="column">
                        <wp:posOffset>933450</wp:posOffset>
                      </wp:positionH>
                      <wp:positionV relativeFrom="paragraph">
                        <wp:posOffset>23495</wp:posOffset>
                      </wp:positionV>
                      <wp:extent cx="1966595" cy="0"/>
                      <wp:effectExtent l="0" t="4445" r="0" b="5080"/>
                      <wp:wrapNone/>
                      <wp:docPr id="14" name="Straight Arrow Connector 14"/>
                      <wp:cNvGraphicFramePr/>
                      <a:graphic xmlns:a="http://schemas.openxmlformats.org/drawingml/2006/main">
                        <a:graphicData uri="http://schemas.microsoft.com/office/word/2010/wordprocessingShape">
                          <wps:wsp>
                            <wps:cNvCnPr/>
                            <wps:spPr>
                              <a:xfrm>
                                <a:off x="0" y="0"/>
                                <a:ext cx="196659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margin-left:73.5pt;margin-top:1.85pt;height:0pt;width:154.85pt;z-index:251665408;mso-width-relative:page;mso-height-relative:page;" filled="f" stroked="t" coordsize="21600,21600" o:gfxdata="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QO6b21gAAAAcB&#10;AAAPAAAAAAAAAAEAIAAAACIAAABkcnMvZG93bnJldi54bWxQSwECFAAUAAAACACHTuJA5/0RxeQB&#10;AADxAwAADgAAAAAAAAABACAAAAAlAQAAZHJzL2Uyb0RvYy54bWxQSwUGAAAAAAYABgBZAQAAewUA&#10;AAAA&#10;">
                      <v:fill on="f" focussize="0,0"/>
                      <v:stroke color="#000000" joinstyle="round"/>
                      <v:imagedata o:title=""/>
                      <o:lock v:ext="edit" aspectratio="f"/>
                    </v:shape>
                  </w:pict>
                </mc:Fallback>
              </mc:AlternateContent>
            </w:r>
          </w:p>
        </w:tc>
      </w:tr>
      <w:tr w:rsidR="008C0E9B" w:rsidRPr="00F311B8" w14:paraId="2D9468F5" w14:textId="77777777">
        <w:tc>
          <w:tcPr>
            <w:tcW w:w="3369" w:type="dxa"/>
          </w:tcPr>
          <w:p w14:paraId="10516B05" w14:textId="77777777" w:rsidR="008C0E9B" w:rsidRPr="00F311B8" w:rsidRDefault="00E2042F">
            <w:pPr>
              <w:autoSpaceDE w:val="0"/>
              <w:autoSpaceDN w:val="0"/>
              <w:adjustRightInd w:val="0"/>
              <w:rPr>
                <w:szCs w:val="28"/>
              </w:rPr>
            </w:pPr>
            <w:r w:rsidRPr="00F311B8">
              <w:rPr>
                <w:szCs w:val="28"/>
              </w:rPr>
              <w:t>Số:            /GCNXX</w:t>
            </w:r>
          </w:p>
        </w:tc>
        <w:tc>
          <w:tcPr>
            <w:tcW w:w="6259" w:type="dxa"/>
          </w:tcPr>
          <w:p w14:paraId="1E834901" w14:textId="77777777" w:rsidR="008C0E9B" w:rsidRPr="00F311B8" w:rsidRDefault="00E2042F">
            <w:pPr>
              <w:autoSpaceDE w:val="0"/>
              <w:autoSpaceDN w:val="0"/>
              <w:adjustRightInd w:val="0"/>
              <w:rPr>
                <w:i/>
                <w:szCs w:val="28"/>
              </w:rPr>
            </w:pPr>
            <w:r w:rsidRPr="00F311B8">
              <w:rPr>
                <w:i/>
                <w:szCs w:val="28"/>
              </w:rPr>
              <w:t>…….., ngày…     tháng  …  năm 20..</w:t>
            </w:r>
          </w:p>
        </w:tc>
      </w:tr>
    </w:tbl>
    <w:p w14:paraId="318B3E52" w14:textId="77777777" w:rsidR="008C0E9B" w:rsidRPr="00F311B8" w:rsidRDefault="008C0E9B">
      <w:pPr>
        <w:autoSpaceDE w:val="0"/>
        <w:autoSpaceDN w:val="0"/>
        <w:adjustRightInd w:val="0"/>
        <w:rPr>
          <w:b/>
          <w:szCs w:val="28"/>
        </w:rPr>
      </w:pPr>
    </w:p>
    <w:p w14:paraId="45E295EC" w14:textId="77777777" w:rsidR="008C0E9B" w:rsidRPr="00F311B8" w:rsidRDefault="00E2042F">
      <w:pPr>
        <w:autoSpaceDE w:val="0"/>
        <w:autoSpaceDN w:val="0"/>
        <w:adjustRightInd w:val="0"/>
        <w:rPr>
          <w:b/>
          <w:szCs w:val="28"/>
        </w:rPr>
      </w:pPr>
      <w:r w:rsidRPr="00F311B8">
        <w:rPr>
          <w:b/>
          <w:szCs w:val="28"/>
        </w:rPr>
        <w:t>GIẤY CHỨNG NHẬN XUẤT XƯỞNG</w:t>
      </w:r>
    </w:p>
    <w:p w14:paraId="209E592D" w14:textId="77777777" w:rsidR="008C0E9B" w:rsidRPr="00F311B8" w:rsidRDefault="008C0E9B">
      <w:pPr>
        <w:autoSpaceDE w:val="0"/>
        <w:autoSpaceDN w:val="0"/>
        <w:adjustRightInd w:val="0"/>
        <w:rPr>
          <w:b/>
          <w:szCs w:val="28"/>
        </w:rPr>
      </w:pPr>
    </w:p>
    <w:p w14:paraId="75CFD009" w14:textId="77777777" w:rsidR="008C0E9B" w:rsidRPr="00F311B8" w:rsidRDefault="00E2042F">
      <w:pPr>
        <w:autoSpaceDE w:val="0"/>
        <w:autoSpaceDN w:val="0"/>
        <w:adjustRightInd w:val="0"/>
        <w:rPr>
          <w:szCs w:val="28"/>
        </w:rPr>
      </w:pPr>
      <w:r w:rsidRPr="00F311B8">
        <w:rPr>
          <w:szCs w:val="28"/>
        </w:rPr>
        <w:t>Tên sản phẩm:…………………………………………………………......</w:t>
      </w:r>
    </w:p>
    <w:p w14:paraId="406CEE6B" w14:textId="77777777" w:rsidR="008C0E9B" w:rsidRPr="00F311B8" w:rsidRDefault="00E2042F">
      <w:pPr>
        <w:autoSpaceDE w:val="0"/>
        <w:autoSpaceDN w:val="0"/>
        <w:adjustRightInd w:val="0"/>
        <w:rPr>
          <w:szCs w:val="28"/>
        </w:rPr>
      </w:pPr>
      <w:r w:rsidRPr="00F311B8">
        <w:rPr>
          <w:szCs w:val="28"/>
        </w:rPr>
        <w:t>Nơi đóng:………….……………………………………………………....</w:t>
      </w:r>
    </w:p>
    <w:p w14:paraId="2E03502B" w14:textId="77777777" w:rsidR="008C0E9B" w:rsidRPr="00F311B8" w:rsidRDefault="00E2042F">
      <w:pPr>
        <w:autoSpaceDE w:val="0"/>
        <w:autoSpaceDN w:val="0"/>
        <w:adjustRightInd w:val="0"/>
        <w:rPr>
          <w:szCs w:val="28"/>
        </w:rPr>
      </w:pPr>
      <w:r w:rsidRPr="00F311B8">
        <w:rPr>
          <w:szCs w:val="28"/>
        </w:rPr>
        <w:t>Địa chỉ:………………………………………………………………..........</w:t>
      </w:r>
    </w:p>
    <w:p w14:paraId="50275E88" w14:textId="77777777" w:rsidR="008C0E9B" w:rsidRPr="00F311B8" w:rsidRDefault="00E2042F">
      <w:pPr>
        <w:autoSpaceDE w:val="0"/>
        <w:autoSpaceDN w:val="0"/>
        <w:adjustRightInd w:val="0"/>
        <w:rPr>
          <w:szCs w:val="28"/>
        </w:rPr>
      </w:pPr>
      <w:r w:rsidRPr="00F311B8">
        <w:rPr>
          <w:szCs w:val="28"/>
        </w:rPr>
        <w:t>Năm đóng:………………………………………………………….............</w:t>
      </w:r>
    </w:p>
    <w:p w14:paraId="11626A3D" w14:textId="77777777" w:rsidR="008C0E9B" w:rsidRPr="00F311B8" w:rsidRDefault="00E2042F">
      <w:pPr>
        <w:autoSpaceDE w:val="0"/>
        <w:autoSpaceDN w:val="0"/>
        <w:adjustRightInd w:val="0"/>
        <w:rPr>
          <w:szCs w:val="28"/>
        </w:rPr>
      </w:pPr>
      <w:r w:rsidRPr="00F311B8">
        <w:rPr>
          <w:szCs w:val="28"/>
        </w:rPr>
        <w:t>Ký hiệu thiết kế:………………………………………………………........</w:t>
      </w:r>
    </w:p>
    <w:p w14:paraId="0792700B" w14:textId="77777777" w:rsidR="008C0E9B" w:rsidRPr="00F311B8" w:rsidRDefault="00E2042F">
      <w:pPr>
        <w:autoSpaceDE w:val="0"/>
        <w:autoSpaceDN w:val="0"/>
        <w:adjustRightInd w:val="0"/>
        <w:rPr>
          <w:szCs w:val="28"/>
        </w:rPr>
      </w:pPr>
      <w:r w:rsidRPr="00F311B8">
        <w:rPr>
          <w:szCs w:val="28"/>
        </w:rPr>
        <w:t>Đơn vị thiết kế thiết kế:……………………………………………….........</w:t>
      </w:r>
    </w:p>
    <w:p w14:paraId="17E10D39" w14:textId="77777777" w:rsidR="008C0E9B" w:rsidRPr="00F311B8" w:rsidRDefault="00E2042F">
      <w:pPr>
        <w:autoSpaceDE w:val="0"/>
        <w:autoSpaceDN w:val="0"/>
        <w:adjustRightInd w:val="0"/>
        <w:rPr>
          <w:szCs w:val="28"/>
        </w:rPr>
      </w:pPr>
      <w:r w:rsidRPr="00F311B8">
        <w:rPr>
          <w:szCs w:val="28"/>
        </w:rPr>
        <w:t>Cơ sở đăng kiểm: .........................................................................................</w:t>
      </w:r>
    </w:p>
    <w:p w14:paraId="2FC4F22A" w14:textId="77777777" w:rsidR="008C0E9B" w:rsidRPr="00F311B8" w:rsidRDefault="00E2042F">
      <w:pPr>
        <w:autoSpaceDE w:val="0"/>
        <w:autoSpaceDN w:val="0"/>
        <w:adjustRightInd w:val="0"/>
        <w:ind w:firstLine="567"/>
        <w:jc w:val="both"/>
        <w:rPr>
          <w:szCs w:val="28"/>
        </w:rPr>
      </w:pPr>
      <w:r w:rsidRPr="00F311B8">
        <w:rPr>
          <w:szCs w:val="28"/>
        </w:rPr>
        <w:t>Thông số cơ bản của tàu: Lmax=………; Bmax=……..; D=…………</w:t>
      </w:r>
    </w:p>
    <w:p w14:paraId="318B0069" w14:textId="77777777" w:rsidR="008C0E9B" w:rsidRPr="00F311B8" w:rsidRDefault="00E2042F">
      <w:pPr>
        <w:autoSpaceDE w:val="0"/>
        <w:autoSpaceDN w:val="0"/>
        <w:adjustRightInd w:val="0"/>
        <w:ind w:firstLine="567"/>
        <w:jc w:val="both"/>
        <w:rPr>
          <w:szCs w:val="28"/>
        </w:rPr>
      </w:pPr>
      <w:r w:rsidRPr="00F311B8">
        <w:rPr>
          <w:szCs w:val="28"/>
        </w:rPr>
        <w:t xml:space="preserve">                                         Ltk  =……...; Btk...=….......; d=………….</w:t>
      </w:r>
    </w:p>
    <w:p w14:paraId="3C9B9D1A" w14:textId="77777777" w:rsidR="008C0E9B" w:rsidRPr="00F311B8" w:rsidRDefault="00E2042F">
      <w:pPr>
        <w:autoSpaceDE w:val="0"/>
        <w:autoSpaceDN w:val="0"/>
        <w:adjustRightInd w:val="0"/>
        <w:ind w:firstLine="567"/>
        <w:jc w:val="both"/>
        <w:rPr>
          <w:szCs w:val="28"/>
        </w:rPr>
      </w:pPr>
      <w:r w:rsidRPr="00F311B8">
        <w:rPr>
          <w:szCs w:val="28"/>
        </w:rPr>
        <w:t>Vật liệu vỏ:………………………; cấp tàu:……………...………………</w:t>
      </w:r>
    </w:p>
    <w:p w14:paraId="38E6C9EF" w14:textId="77777777" w:rsidR="008C0E9B" w:rsidRPr="00F311B8" w:rsidRDefault="00E2042F">
      <w:pPr>
        <w:autoSpaceDE w:val="0"/>
        <w:autoSpaceDN w:val="0"/>
        <w:adjustRightInd w:val="0"/>
        <w:ind w:firstLine="567"/>
        <w:jc w:val="both"/>
        <w:rPr>
          <w:szCs w:val="28"/>
        </w:rPr>
      </w:pPr>
      <w:r w:rsidRPr="00F311B8">
        <w:rPr>
          <w:szCs w:val="28"/>
        </w:rPr>
        <w:t>Công dụng (nghề): .....................................................................................</w:t>
      </w:r>
    </w:p>
    <w:p w14:paraId="08DDA75A" w14:textId="77777777" w:rsidR="008C0E9B" w:rsidRPr="00F311B8" w:rsidRDefault="00E2042F">
      <w:pPr>
        <w:autoSpaceDE w:val="0"/>
        <w:autoSpaceDN w:val="0"/>
        <w:adjustRightInd w:val="0"/>
        <w:ind w:firstLine="567"/>
        <w:jc w:val="both"/>
        <w:rPr>
          <w:szCs w:val="28"/>
        </w:rPr>
      </w:pPr>
      <w:r w:rsidRPr="00F311B8">
        <w:rPr>
          <w:szCs w:val="28"/>
        </w:rPr>
        <w:t>Máy chính:</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843"/>
        <w:gridCol w:w="1276"/>
        <w:gridCol w:w="2126"/>
        <w:gridCol w:w="1701"/>
        <w:gridCol w:w="1559"/>
      </w:tblGrid>
      <w:tr w:rsidR="00F311B8" w:rsidRPr="00F311B8" w14:paraId="008911E4" w14:textId="77777777">
        <w:tc>
          <w:tcPr>
            <w:tcW w:w="567" w:type="dxa"/>
          </w:tcPr>
          <w:p w14:paraId="3A69CCC9" w14:textId="77777777" w:rsidR="008C0E9B" w:rsidRPr="00F311B8" w:rsidRDefault="00E2042F">
            <w:pPr>
              <w:autoSpaceDE w:val="0"/>
              <w:autoSpaceDN w:val="0"/>
              <w:adjustRightInd w:val="0"/>
              <w:rPr>
                <w:szCs w:val="28"/>
              </w:rPr>
            </w:pPr>
            <w:r w:rsidRPr="00F311B8">
              <w:rPr>
                <w:szCs w:val="28"/>
              </w:rPr>
              <w:t>TT</w:t>
            </w:r>
          </w:p>
        </w:tc>
        <w:tc>
          <w:tcPr>
            <w:tcW w:w="1843" w:type="dxa"/>
          </w:tcPr>
          <w:p w14:paraId="07E2117E" w14:textId="77777777" w:rsidR="008C0E9B" w:rsidRPr="00F311B8" w:rsidRDefault="00E2042F">
            <w:pPr>
              <w:autoSpaceDE w:val="0"/>
              <w:autoSpaceDN w:val="0"/>
              <w:adjustRightInd w:val="0"/>
              <w:rPr>
                <w:szCs w:val="28"/>
              </w:rPr>
            </w:pPr>
            <w:r w:rsidRPr="00F311B8">
              <w:rPr>
                <w:szCs w:val="28"/>
              </w:rPr>
              <w:t>Ký hiệu máy</w:t>
            </w:r>
          </w:p>
        </w:tc>
        <w:tc>
          <w:tcPr>
            <w:tcW w:w="1276" w:type="dxa"/>
          </w:tcPr>
          <w:p w14:paraId="06C5B36B" w14:textId="77777777" w:rsidR="008C0E9B" w:rsidRPr="00F311B8" w:rsidRDefault="00E2042F">
            <w:pPr>
              <w:autoSpaceDE w:val="0"/>
              <w:autoSpaceDN w:val="0"/>
              <w:adjustRightInd w:val="0"/>
              <w:rPr>
                <w:szCs w:val="28"/>
              </w:rPr>
            </w:pPr>
            <w:r w:rsidRPr="00F311B8">
              <w:rPr>
                <w:szCs w:val="28"/>
              </w:rPr>
              <w:t>Số máy</w:t>
            </w:r>
          </w:p>
        </w:tc>
        <w:tc>
          <w:tcPr>
            <w:tcW w:w="2126" w:type="dxa"/>
          </w:tcPr>
          <w:p w14:paraId="6980BC87" w14:textId="77777777" w:rsidR="008C0E9B" w:rsidRPr="00F311B8" w:rsidRDefault="00E2042F">
            <w:pPr>
              <w:autoSpaceDE w:val="0"/>
              <w:autoSpaceDN w:val="0"/>
              <w:adjustRightInd w:val="0"/>
              <w:rPr>
                <w:szCs w:val="28"/>
              </w:rPr>
            </w:pPr>
            <w:r w:rsidRPr="00F311B8">
              <w:rPr>
                <w:szCs w:val="28"/>
              </w:rPr>
              <w:t>Công suất (kW)</w:t>
            </w:r>
          </w:p>
        </w:tc>
        <w:tc>
          <w:tcPr>
            <w:tcW w:w="1701" w:type="dxa"/>
          </w:tcPr>
          <w:p w14:paraId="0ACD6AC7" w14:textId="77777777" w:rsidR="008C0E9B" w:rsidRPr="00F311B8" w:rsidRDefault="00E2042F">
            <w:pPr>
              <w:autoSpaceDE w:val="0"/>
              <w:autoSpaceDN w:val="0"/>
              <w:adjustRightInd w:val="0"/>
              <w:rPr>
                <w:szCs w:val="28"/>
              </w:rPr>
            </w:pPr>
            <w:r w:rsidRPr="00F311B8">
              <w:rPr>
                <w:szCs w:val="28"/>
              </w:rPr>
              <w:t>Năm chế tạo</w:t>
            </w:r>
          </w:p>
        </w:tc>
        <w:tc>
          <w:tcPr>
            <w:tcW w:w="1559" w:type="dxa"/>
          </w:tcPr>
          <w:p w14:paraId="0585FEB5" w14:textId="77777777" w:rsidR="008C0E9B" w:rsidRPr="00F311B8" w:rsidRDefault="00E2042F">
            <w:pPr>
              <w:autoSpaceDE w:val="0"/>
              <w:autoSpaceDN w:val="0"/>
              <w:adjustRightInd w:val="0"/>
              <w:rPr>
                <w:szCs w:val="28"/>
              </w:rPr>
            </w:pPr>
            <w:r w:rsidRPr="00F311B8">
              <w:rPr>
                <w:szCs w:val="28"/>
              </w:rPr>
              <w:t>Nơi chế tạo</w:t>
            </w:r>
          </w:p>
        </w:tc>
      </w:tr>
      <w:tr w:rsidR="00F311B8" w:rsidRPr="00F311B8" w14:paraId="40461CB1" w14:textId="77777777">
        <w:tc>
          <w:tcPr>
            <w:tcW w:w="567" w:type="dxa"/>
          </w:tcPr>
          <w:p w14:paraId="25800AC8" w14:textId="77777777" w:rsidR="008C0E9B" w:rsidRPr="00F311B8" w:rsidRDefault="008C0E9B">
            <w:pPr>
              <w:autoSpaceDE w:val="0"/>
              <w:autoSpaceDN w:val="0"/>
              <w:adjustRightInd w:val="0"/>
              <w:rPr>
                <w:b/>
                <w:szCs w:val="28"/>
              </w:rPr>
            </w:pPr>
          </w:p>
        </w:tc>
        <w:tc>
          <w:tcPr>
            <w:tcW w:w="1843" w:type="dxa"/>
          </w:tcPr>
          <w:p w14:paraId="3C2A61EA" w14:textId="77777777" w:rsidR="008C0E9B" w:rsidRPr="00F311B8" w:rsidRDefault="008C0E9B">
            <w:pPr>
              <w:autoSpaceDE w:val="0"/>
              <w:autoSpaceDN w:val="0"/>
              <w:adjustRightInd w:val="0"/>
              <w:rPr>
                <w:b/>
                <w:szCs w:val="28"/>
              </w:rPr>
            </w:pPr>
          </w:p>
        </w:tc>
        <w:tc>
          <w:tcPr>
            <w:tcW w:w="1276" w:type="dxa"/>
          </w:tcPr>
          <w:p w14:paraId="40FB2962" w14:textId="77777777" w:rsidR="008C0E9B" w:rsidRPr="00F311B8" w:rsidRDefault="008C0E9B">
            <w:pPr>
              <w:autoSpaceDE w:val="0"/>
              <w:autoSpaceDN w:val="0"/>
              <w:adjustRightInd w:val="0"/>
              <w:rPr>
                <w:b/>
                <w:szCs w:val="28"/>
              </w:rPr>
            </w:pPr>
          </w:p>
        </w:tc>
        <w:tc>
          <w:tcPr>
            <w:tcW w:w="2126" w:type="dxa"/>
          </w:tcPr>
          <w:p w14:paraId="7E6F6ED0" w14:textId="77777777" w:rsidR="008C0E9B" w:rsidRPr="00F311B8" w:rsidRDefault="008C0E9B">
            <w:pPr>
              <w:autoSpaceDE w:val="0"/>
              <w:autoSpaceDN w:val="0"/>
              <w:adjustRightInd w:val="0"/>
              <w:rPr>
                <w:b/>
                <w:szCs w:val="28"/>
              </w:rPr>
            </w:pPr>
          </w:p>
        </w:tc>
        <w:tc>
          <w:tcPr>
            <w:tcW w:w="1701" w:type="dxa"/>
          </w:tcPr>
          <w:p w14:paraId="13FB1614" w14:textId="77777777" w:rsidR="008C0E9B" w:rsidRPr="00F311B8" w:rsidRDefault="008C0E9B">
            <w:pPr>
              <w:autoSpaceDE w:val="0"/>
              <w:autoSpaceDN w:val="0"/>
              <w:adjustRightInd w:val="0"/>
              <w:rPr>
                <w:b/>
                <w:szCs w:val="28"/>
              </w:rPr>
            </w:pPr>
          </w:p>
        </w:tc>
        <w:tc>
          <w:tcPr>
            <w:tcW w:w="1559" w:type="dxa"/>
          </w:tcPr>
          <w:p w14:paraId="228AC220" w14:textId="77777777" w:rsidR="008C0E9B" w:rsidRPr="00F311B8" w:rsidRDefault="008C0E9B">
            <w:pPr>
              <w:autoSpaceDE w:val="0"/>
              <w:autoSpaceDN w:val="0"/>
              <w:adjustRightInd w:val="0"/>
              <w:rPr>
                <w:b/>
                <w:szCs w:val="28"/>
              </w:rPr>
            </w:pPr>
          </w:p>
        </w:tc>
      </w:tr>
      <w:tr w:rsidR="00F311B8" w:rsidRPr="00F311B8" w14:paraId="37EECD38" w14:textId="77777777">
        <w:tc>
          <w:tcPr>
            <w:tcW w:w="567" w:type="dxa"/>
          </w:tcPr>
          <w:p w14:paraId="5CC78EB0" w14:textId="77777777" w:rsidR="008C0E9B" w:rsidRPr="00F311B8" w:rsidRDefault="008C0E9B">
            <w:pPr>
              <w:autoSpaceDE w:val="0"/>
              <w:autoSpaceDN w:val="0"/>
              <w:adjustRightInd w:val="0"/>
              <w:rPr>
                <w:b/>
                <w:szCs w:val="28"/>
              </w:rPr>
            </w:pPr>
          </w:p>
        </w:tc>
        <w:tc>
          <w:tcPr>
            <w:tcW w:w="1843" w:type="dxa"/>
          </w:tcPr>
          <w:p w14:paraId="6EB9CE5A" w14:textId="77777777" w:rsidR="008C0E9B" w:rsidRPr="00F311B8" w:rsidRDefault="008C0E9B">
            <w:pPr>
              <w:autoSpaceDE w:val="0"/>
              <w:autoSpaceDN w:val="0"/>
              <w:adjustRightInd w:val="0"/>
              <w:rPr>
                <w:b/>
                <w:szCs w:val="28"/>
              </w:rPr>
            </w:pPr>
          </w:p>
        </w:tc>
        <w:tc>
          <w:tcPr>
            <w:tcW w:w="1276" w:type="dxa"/>
          </w:tcPr>
          <w:p w14:paraId="692E396B" w14:textId="77777777" w:rsidR="008C0E9B" w:rsidRPr="00F311B8" w:rsidRDefault="008C0E9B">
            <w:pPr>
              <w:autoSpaceDE w:val="0"/>
              <w:autoSpaceDN w:val="0"/>
              <w:adjustRightInd w:val="0"/>
              <w:rPr>
                <w:b/>
                <w:szCs w:val="28"/>
              </w:rPr>
            </w:pPr>
          </w:p>
        </w:tc>
        <w:tc>
          <w:tcPr>
            <w:tcW w:w="2126" w:type="dxa"/>
          </w:tcPr>
          <w:p w14:paraId="2D5DBF46" w14:textId="77777777" w:rsidR="008C0E9B" w:rsidRPr="00F311B8" w:rsidRDefault="008C0E9B">
            <w:pPr>
              <w:autoSpaceDE w:val="0"/>
              <w:autoSpaceDN w:val="0"/>
              <w:adjustRightInd w:val="0"/>
              <w:rPr>
                <w:b/>
                <w:szCs w:val="28"/>
              </w:rPr>
            </w:pPr>
          </w:p>
        </w:tc>
        <w:tc>
          <w:tcPr>
            <w:tcW w:w="1701" w:type="dxa"/>
          </w:tcPr>
          <w:p w14:paraId="007FAE82" w14:textId="77777777" w:rsidR="008C0E9B" w:rsidRPr="00F311B8" w:rsidRDefault="008C0E9B">
            <w:pPr>
              <w:autoSpaceDE w:val="0"/>
              <w:autoSpaceDN w:val="0"/>
              <w:adjustRightInd w:val="0"/>
              <w:rPr>
                <w:b/>
                <w:szCs w:val="28"/>
              </w:rPr>
            </w:pPr>
          </w:p>
        </w:tc>
        <w:tc>
          <w:tcPr>
            <w:tcW w:w="1559" w:type="dxa"/>
          </w:tcPr>
          <w:p w14:paraId="3D566F0B" w14:textId="77777777" w:rsidR="008C0E9B" w:rsidRPr="00F311B8" w:rsidRDefault="008C0E9B">
            <w:pPr>
              <w:autoSpaceDE w:val="0"/>
              <w:autoSpaceDN w:val="0"/>
              <w:adjustRightInd w:val="0"/>
              <w:rPr>
                <w:b/>
                <w:szCs w:val="28"/>
              </w:rPr>
            </w:pPr>
          </w:p>
        </w:tc>
      </w:tr>
      <w:tr w:rsidR="008C0E9B" w:rsidRPr="00F311B8" w14:paraId="6666B16F" w14:textId="77777777">
        <w:tc>
          <w:tcPr>
            <w:tcW w:w="567" w:type="dxa"/>
          </w:tcPr>
          <w:p w14:paraId="5F43A293" w14:textId="77777777" w:rsidR="008C0E9B" w:rsidRPr="00F311B8" w:rsidRDefault="008C0E9B">
            <w:pPr>
              <w:autoSpaceDE w:val="0"/>
              <w:autoSpaceDN w:val="0"/>
              <w:adjustRightInd w:val="0"/>
              <w:rPr>
                <w:b/>
                <w:szCs w:val="28"/>
              </w:rPr>
            </w:pPr>
          </w:p>
        </w:tc>
        <w:tc>
          <w:tcPr>
            <w:tcW w:w="1843" w:type="dxa"/>
          </w:tcPr>
          <w:p w14:paraId="40C0DB50" w14:textId="77777777" w:rsidR="008C0E9B" w:rsidRPr="00F311B8" w:rsidRDefault="008C0E9B">
            <w:pPr>
              <w:autoSpaceDE w:val="0"/>
              <w:autoSpaceDN w:val="0"/>
              <w:adjustRightInd w:val="0"/>
              <w:rPr>
                <w:b/>
                <w:szCs w:val="28"/>
              </w:rPr>
            </w:pPr>
          </w:p>
        </w:tc>
        <w:tc>
          <w:tcPr>
            <w:tcW w:w="1276" w:type="dxa"/>
          </w:tcPr>
          <w:p w14:paraId="41AA53D8" w14:textId="77777777" w:rsidR="008C0E9B" w:rsidRPr="00F311B8" w:rsidRDefault="008C0E9B">
            <w:pPr>
              <w:autoSpaceDE w:val="0"/>
              <w:autoSpaceDN w:val="0"/>
              <w:adjustRightInd w:val="0"/>
              <w:rPr>
                <w:b/>
                <w:szCs w:val="28"/>
              </w:rPr>
            </w:pPr>
          </w:p>
        </w:tc>
        <w:tc>
          <w:tcPr>
            <w:tcW w:w="2126" w:type="dxa"/>
          </w:tcPr>
          <w:p w14:paraId="3E5F5FC2" w14:textId="77777777" w:rsidR="008C0E9B" w:rsidRPr="00F311B8" w:rsidRDefault="008C0E9B">
            <w:pPr>
              <w:autoSpaceDE w:val="0"/>
              <w:autoSpaceDN w:val="0"/>
              <w:adjustRightInd w:val="0"/>
              <w:rPr>
                <w:b/>
                <w:szCs w:val="28"/>
              </w:rPr>
            </w:pPr>
          </w:p>
        </w:tc>
        <w:tc>
          <w:tcPr>
            <w:tcW w:w="1701" w:type="dxa"/>
          </w:tcPr>
          <w:p w14:paraId="6BE96A98" w14:textId="77777777" w:rsidR="008C0E9B" w:rsidRPr="00F311B8" w:rsidRDefault="008C0E9B">
            <w:pPr>
              <w:autoSpaceDE w:val="0"/>
              <w:autoSpaceDN w:val="0"/>
              <w:adjustRightInd w:val="0"/>
              <w:rPr>
                <w:b/>
                <w:szCs w:val="28"/>
              </w:rPr>
            </w:pPr>
          </w:p>
        </w:tc>
        <w:tc>
          <w:tcPr>
            <w:tcW w:w="1559" w:type="dxa"/>
          </w:tcPr>
          <w:p w14:paraId="74AB303E" w14:textId="77777777" w:rsidR="008C0E9B" w:rsidRPr="00F311B8" w:rsidRDefault="008C0E9B">
            <w:pPr>
              <w:autoSpaceDE w:val="0"/>
              <w:autoSpaceDN w:val="0"/>
              <w:adjustRightInd w:val="0"/>
              <w:rPr>
                <w:b/>
                <w:szCs w:val="28"/>
              </w:rPr>
            </w:pPr>
          </w:p>
        </w:tc>
      </w:tr>
    </w:tbl>
    <w:p w14:paraId="0CB1D35B" w14:textId="77777777" w:rsidR="008C0E9B" w:rsidRPr="00F311B8" w:rsidRDefault="008C0E9B">
      <w:pPr>
        <w:autoSpaceDE w:val="0"/>
        <w:autoSpaceDN w:val="0"/>
        <w:adjustRightInd w:val="0"/>
        <w:rPr>
          <w:szCs w:val="28"/>
        </w:rPr>
      </w:pPr>
    </w:p>
    <w:p w14:paraId="1D061058" w14:textId="77777777" w:rsidR="008C0E9B" w:rsidRPr="00F311B8" w:rsidRDefault="00E2042F">
      <w:pPr>
        <w:autoSpaceDE w:val="0"/>
        <w:autoSpaceDN w:val="0"/>
        <w:adjustRightInd w:val="0"/>
        <w:jc w:val="both"/>
        <w:rPr>
          <w:szCs w:val="28"/>
        </w:rPr>
      </w:pPr>
      <w:r w:rsidRPr="00F311B8">
        <w:rPr>
          <w:szCs w:val="28"/>
        </w:rPr>
        <w:t>Đã hoàn thành việc đóng mới, đủ điều kiện xuất xưởng./.</w:t>
      </w:r>
    </w:p>
    <w:p w14:paraId="0CADC1FC" w14:textId="77777777" w:rsidR="008C0E9B" w:rsidRPr="00F311B8" w:rsidRDefault="008C0E9B">
      <w:pPr>
        <w:autoSpaceDE w:val="0"/>
        <w:autoSpaceDN w:val="0"/>
        <w:adjustRightInd w:val="0"/>
        <w:rPr>
          <w:b/>
          <w:szCs w:val="28"/>
        </w:rPr>
      </w:pPr>
    </w:p>
    <w:p w14:paraId="00F79500" w14:textId="77777777" w:rsidR="008C0E9B" w:rsidRPr="00F311B8" w:rsidRDefault="008C0E9B">
      <w:pPr>
        <w:autoSpaceDE w:val="0"/>
        <w:autoSpaceDN w:val="0"/>
        <w:adjustRightInd w:val="0"/>
        <w:rPr>
          <w:b/>
          <w:szCs w:val="28"/>
        </w:rPr>
      </w:pPr>
    </w:p>
    <w:p w14:paraId="351BDA2C" w14:textId="77777777" w:rsidR="008C0E9B" w:rsidRPr="00F311B8" w:rsidRDefault="00E2042F">
      <w:pPr>
        <w:autoSpaceDE w:val="0"/>
        <w:autoSpaceDN w:val="0"/>
        <w:adjustRightInd w:val="0"/>
        <w:ind w:left="3480" w:firstLine="300"/>
        <w:rPr>
          <w:b/>
          <w:szCs w:val="28"/>
        </w:rPr>
      </w:pPr>
      <w:r w:rsidRPr="00F311B8">
        <w:rPr>
          <w:b/>
          <w:szCs w:val="28"/>
        </w:rPr>
        <w:t xml:space="preserve">                 CƠ SỞ ĐÓNG TÀU </w:t>
      </w:r>
    </w:p>
    <w:p w14:paraId="088D942B" w14:textId="77777777" w:rsidR="008C0E9B" w:rsidRPr="00F311B8" w:rsidRDefault="00E2042F">
      <w:pPr>
        <w:autoSpaceDE w:val="0"/>
        <w:autoSpaceDN w:val="0"/>
        <w:adjustRightInd w:val="0"/>
        <w:rPr>
          <w:b/>
          <w:sz w:val="24"/>
          <w:szCs w:val="24"/>
        </w:rPr>
      </w:pPr>
      <w:r w:rsidRPr="00F311B8">
        <w:rPr>
          <w:i/>
          <w:iCs/>
        </w:rPr>
        <w:t xml:space="preserve">                                              </w:t>
      </w:r>
      <w:r w:rsidRPr="00F311B8">
        <w:rPr>
          <w:i/>
          <w:iCs/>
          <w:sz w:val="24"/>
          <w:szCs w:val="24"/>
        </w:rPr>
        <w:t xml:space="preserve">                     (Chữ ký/ký số -nếu có, ghi rõ họ tên, đóng dấu)</w:t>
      </w:r>
    </w:p>
    <w:p w14:paraId="3A79EDDB" w14:textId="77777777" w:rsidR="008C0E9B" w:rsidRPr="00F311B8" w:rsidRDefault="008C0E9B">
      <w:pPr>
        <w:autoSpaceDE w:val="0"/>
        <w:autoSpaceDN w:val="0"/>
        <w:adjustRightInd w:val="0"/>
        <w:rPr>
          <w:b/>
          <w:szCs w:val="28"/>
        </w:rPr>
      </w:pPr>
    </w:p>
    <w:p w14:paraId="72A6BD8A" w14:textId="77777777" w:rsidR="008C0E9B" w:rsidRPr="00F311B8" w:rsidRDefault="00E2042F">
      <w:pPr>
        <w:rPr>
          <w:b/>
          <w:bCs/>
        </w:rPr>
      </w:pPr>
      <w:r w:rsidRPr="00F311B8">
        <w:rPr>
          <w:b/>
          <w:bCs/>
        </w:rPr>
        <w:br w:type="page"/>
      </w:r>
    </w:p>
    <w:p w14:paraId="01C24A87" w14:textId="77777777" w:rsidR="008C0E9B" w:rsidRPr="00F311B8" w:rsidRDefault="00E2042F">
      <w:pPr>
        <w:ind w:left="5160"/>
        <w:jc w:val="right"/>
        <w:rPr>
          <w:szCs w:val="28"/>
        </w:rPr>
      </w:pPr>
      <w:r w:rsidRPr="00F311B8">
        <w:rPr>
          <w:szCs w:val="28"/>
        </w:rPr>
        <w:lastRenderedPageBreak/>
        <w:t>Mẫu số 04.ĐKT</w:t>
      </w:r>
    </w:p>
    <w:p w14:paraId="15B1C608" w14:textId="77777777" w:rsidR="008C0E9B" w:rsidRPr="00F311B8" w:rsidRDefault="00E2042F">
      <w:pPr>
        <w:autoSpaceDE w:val="0"/>
        <w:autoSpaceDN w:val="0"/>
        <w:adjustRightInd w:val="0"/>
        <w:rPr>
          <w:b/>
          <w:iCs/>
          <w:szCs w:val="28"/>
          <w:vertAlign w:val="superscript"/>
        </w:rPr>
      </w:pPr>
      <w:r w:rsidRPr="00F311B8">
        <w:rPr>
          <w:b/>
          <w:szCs w:val="28"/>
        </w:rPr>
        <w:t>MẪU GIẤY CHỨNG NHẬN CẢI HOÁN, SỬA CHỮA TÀU</w:t>
      </w:r>
    </w:p>
    <w:p w14:paraId="6006E218" w14:textId="77777777" w:rsidR="008C0E9B" w:rsidRPr="00F311B8" w:rsidRDefault="008C0E9B">
      <w:pPr>
        <w:autoSpaceDE w:val="0"/>
        <w:autoSpaceDN w:val="0"/>
        <w:adjustRightInd w:val="0"/>
        <w:rPr>
          <w:b/>
          <w:szCs w:val="28"/>
        </w:rPr>
      </w:pPr>
    </w:p>
    <w:tbl>
      <w:tblPr>
        <w:tblW w:w="0" w:type="auto"/>
        <w:jc w:val="center"/>
        <w:tblLook w:val="04A0" w:firstRow="1" w:lastRow="0" w:firstColumn="1" w:lastColumn="0" w:noHBand="0" w:noVBand="1"/>
      </w:tblPr>
      <w:tblGrid>
        <w:gridCol w:w="3166"/>
        <w:gridCol w:w="5904"/>
      </w:tblGrid>
      <w:tr w:rsidR="00F311B8" w:rsidRPr="00F311B8" w14:paraId="64195A8F" w14:textId="77777777">
        <w:trPr>
          <w:trHeight w:val="717"/>
          <w:jc w:val="center"/>
        </w:trPr>
        <w:tc>
          <w:tcPr>
            <w:tcW w:w="3369" w:type="dxa"/>
          </w:tcPr>
          <w:p w14:paraId="031CA49D" w14:textId="77777777" w:rsidR="008C0E9B" w:rsidRPr="00F311B8" w:rsidRDefault="00E2042F">
            <w:pPr>
              <w:autoSpaceDE w:val="0"/>
              <w:autoSpaceDN w:val="0"/>
              <w:adjustRightInd w:val="0"/>
              <w:rPr>
                <w:b/>
                <w:sz w:val="27"/>
                <w:szCs w:val="27"/>
              </w:rPr>
            </w:pPr>
            <w:r w:rsidRPr="00553D0F">
              <w:rPr>
                <w:noProof/>
              </w:rPr>
              <mc:AlternateContent>
                <mc:Choice Requires="wps">
                  <w:drawing>
                    <wp:anchor distT="0" distB="0" distL="114300" distR="114300" simplePos="0" relativeHeight="251668480" behindDoc="0" locked="0" layoutInCell="1" allowOverlap="1" wp14:anchorId="1EE39489" wp14:editId="1BC60145">
                      <wp:simplePos x="0" y="0"/>
                      <wp:positionH relativeFrom="column">
                        <wp:posOffset>346710</wp:posOffset>
                      </wp:positionH>
                      <wp:positionV relativeFrom="paragraph">
                        <wp:posOffset>215265</wp:posOffset>
                      </wp:positionV>
                      <wp:extent cx="1198880" cy="0"/>
                      <wp:effectExtent l="0" t="4445" r="0" b="5080"/>
                      <wp:wrapNone/>
                      <wp:docPr id="15" name="Straight Arrow Connector 15"/>
                      <wp:cNvGraphicFramePr/>
                      <a:graphic xmlns:a="http://schemas.openxmlformats.org/drawingml/2006/main">
                        <a:graphicData uri="http://schemas.microsoft.com/office/word/2010/wordprocessingShape">
                          <wps:wsp>
                            <wps:cNvCnPr/>
                            <wps:spPr>
                              <a:xfrm>
                                <a:off x="0" y="0"/>
                                <a:ext cx="119888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margin-left:27.3pt;margin-top:16.95pt;height:0pt;width:94.4pt;z-index:251668480;mso-width-relative:page;mso-height-relative:page;" filled="f" stroked="t" coordsize="21600,21600" o:gfxdata="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RotsNtcAAAAI&#10;AQAADwAAAAAAAAABACAAAAAiAAAAZHJzL2Rvd25yZXYueG1sUEsBAhQAFAAAAAgAh07iQCs3Rcnk&#10;AQAA8QMAAA4AAAAAAAAAAQAgAAAAJgEAAGRycy9lMm9Eb2MueG1sUEsFBgAAAAAGAAYAWQEAAHwF&#10;AAAAAA==&#10;">
                      <v:fill on="f" focussize="0,0"/>
                      <v:stroke color="#000000" joinstyle="round"/>
                      <v:imagedata o:title=""/>
                      <o:lock v:ext="edit" aspectratio="f"/>
                    </v:shape>
                  </w:pict>
                </mc:Fallback>
              </mc:AlternateContent>
            </w:r>
            <w:r w:rsidRPr="00F311B8">
              <w:rPr>
                <w:b/>
                <w:sz w:val="27"/>
                <w:szCs w:val="27"/>
              </w:rPr>
              <w:t xml:space="preserve">CƠ SỞ ĐÓNG TÀU </w:t>
            </w:r>
          </w:p>
        </w:tc>
        <w:tc>
          <w:tcPr>
            <w:tcW w:w="6259" w:type="dxa"/>
          </w:tcPr>
          <w:p w14:paraId="7CE3D21B" w14:textId="77777777" w:rsidR="008C0E9B" w:rsidRPr="00F311B8" w:rsidRDefault="00E2042F">
            <w:pPr>
              <w:autoSpaceDE w:val="0"/>
              <w:autoSpaceDN w:val="0"/>
              <w:adjustRightInd w:val="0"/>
              <w:rPr>
                <w:b/>
                <w:sz w:val="27"/>
                <w:szCs w:val="27"/>
              </w:rPr>
            </w:pPr>
            <w:r w:rsidRPr="00F311B8">
              <w:rPr>
                <w:b/>
                <w:sz w:val="27"/>
                <w:szCs w:val="27"/>
              </w:rPr>
              <w:t>CỘNG HÒA XÃ HỘI CHỦ NGHĨA VIỆT NAM</w:t>
            </w:r>
          </w:p>
          <w:p w14:paraId="4B00430E" w14:textId="77777777" w:rsidR="008C0E9B" w:rsidRPr="00F311B8" w:rsidRDefault="00E2042F">
            <w:pPr>
              <w:autoSpaceDE w:val="0"/>
              <w:autoSpaceDN w:val="0"/>
              <w:adjustRightInd w:val="0"/>
              <w:rPr>
                <w:b/>
                <w:sz w:val="27"/>
                <w:szCs w:val="27"/>
              </w:rPr>
            </w:pPr>
            <w:r w:rsidRPr="00553D0F">
              <w:rPr>
                <w:noProof/>
              </w:rPr>
              <mc:AlternateContent>
                <mc:Choice Requires="wps">
                  <w:drawing>
                    <wp:anchor distT="0" distB="0" distL="114300" distR="114300" simplePos="0" relativeHeight="251667456" behindDoc="0" locked="0" layoutInCell="1" allowOverlap="1" wp14:anchorId="162B8212" wp14:editId="1E29A364">
                      <wp:simplePos x="0" y="0"/>
                      <wp:positionH relativeFrom="column">
                        <wp:posOffset>996315</wp:posOffset>
                      </wp:positionH>
                      <wp:positionV relativeFrom="paragraph">
                        <wp:posOffset>229235</wp:posOffset>
                      </wp:positionV>
                      <wp:extent cx="1888490" cy="0"/>
                      <wp:effectExtent l="0" t="4445" r="0" b="5080"/>
                      <wp:wrapNone/>
                      <wp:docPr id="16" name="Straight Arrow Connector 16"/>
                      <wp:cNvGraphicFramePr/>
                      <a:graphic xmlns:a="http://schemas.openxmlformats.org/drawingml/2006/main">
                        <a:graphicData uri="http://schemas.microsoft.com/office/word/2010/wordprocessingShape">
                          <wps:wsp>
                            <wps:cNvCnPr/>
                            <wps:spPr>
                              <a:xfrm>
                                <a:off x="0" y="0"/>
                                <a:ext cx="188849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margin-left:78.45pt;margin-top:18.05pt;height:0pt;width:148.7pt;z-index:251667456;mso-width-relative:page;mso-height-relative:page;" filled="f" stroked="t" coordsize="21600,21600" o:gfxdata="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BjKi/jXAAAA&#10;CQEAAA8AAAAAAAAAAQAgAAAAIgAAAGRycy9kb3ducmV2LnhtbFBLAQIUABQAAAAIAIdO4kAPzIlZ&#10;5QEAAPEDAAAOAAAAAAAAAAEAIAAAACYBAABkcnMvZTJvRG9jLnhtbFBLBQYAAAAABgAGAFkBAAB9&#10;BQAAAAA=&#10;">
                      <v:fill on="f" focussize="0,0"/>
                      <v:stroke color="#000000" joinstyle="round"/>
                      <v:imagedata o:title=""/>
                      <o:lock v:ext="edit" aspectratio="f"/>
                    </v:shape>
                  </w:pict>
                </mc:Fallback>
              </mc:AlternateContent>
            </w:r>
            <w:r w:rsidRPr="00F311B8">
              <w:rPr>
                <w:b/>
                <w:sz w:val="27"/>
                <w:szCs w:val="27"/>
              </w:rPr>
              <w:t>Độc lập – Tự do – Hạnh phú</w:t>
            </w:r>
          </w:p>
        </w:tc>
      </w:tr>
      <w:tr w:rsidR="008C0E9B" w:rsidRPr="00F311B8" w14:paraId="72F1623E" w14:textId="77777777">
        <w:trPr>
          <w:jc w:val="center"/>
        </w:trPr>
        <w:tc>
          <w:tcPr>
            <w:tcW w:w="3369" w:type="dxa"/>
          </w:tcPr>
          <w:p w14:paraId="3BB3FE0F" w14:textId="77777777" w:rsidR="008C0E9B" w:rsidRPr="00F311B8" w:rsidRDefault="00E2042F">
            <w:pPr>
              <w:autoSpaceDE w:val="0"/>
              <w:autoSpaceDN w:val="0"/>
              <w:adjustRightInd w:val="0"/>
              <w:rPr>
                <w:szCs w:val="28"/>
              </w:rPr>
            </w:pPr>
            <w:r w:rsidRPr="00F311B8">
              <w:rPr>
                <w:szCs w:val="28"/>
              </w:rPr>
              <w:t>Số:          /GCNXX</w:t>
            </w:r>
          </w:p>
        </w:tc>
        <w:tc>
          <w:tcPr>
            <w:tcW w:w="6259" w:type="dxa"/>
          </w:tcPr>
          <w:p w14:paraId="032664B0" w14:textId="77777777" w:rsidR="008C0E9B" w:rsidRPr="00F311B8" w:rsidRDefault="00E2042F">
            <w:pPr>
              <w:autoSpaceDE w:val="0"/>
              <w:autoSpaceDN w:val="0"/>
              <w:adjustRightInd w:val="0"/>
              <w:rPr>
                <w:i/>
                <w:szCs w:val="28"/>
              </w:rPr>
            </w:pPr>
            <w:r w:rsidRPr="00F311B8">
              <w:rPr>
                <w:i/>
                <w:szCs w:val="28"/>
              </w:rPr>
              <w:t>…….., ngày…tháng…năm…</w:t>
            </w:r>
          </w:p>
        </w:tc>
      </w:tr>
    </w:tbl>
    <w:p w14:paraId="3152C81B" w14:textId="77777777" w:rsidR="008C0E9B" w:rsidRPr="00F311B8" w:rsidRDefault="008C0E9B">
      <w:pPr>
        <w:autoSpaceDE w:val="0"/>
        <w:autoSpaceDN w:val="0"/>
        <w:adjustRightInd w:val="0"/>
        <w:rPr>
          <w:b/>
          <w:szCs w:val="28"/>
        </w:rPr>
      </w:pPr>
    </w:p>
    <w:p w14:paraId="4FD38DA6" w14:textId="77777777" w:rsidR="008C0E9B" w:rsidRPr="00F311B8" w:rsidRDefault="008C0E9B">
      <w:pPr>
        <w:autoSpaceDE w:val="0"/>
        <w:autoSpaceDN w:val="0"/>
        <w:adjustRightInd w:val="0"/>
        <w:rPr>
          <w:b/>
          <w:szCs w:val="28"/>
        </w:rPr>
      </w:pPr>
    </w:p>
    <w:p w14:paraId="01EDEAFB" w14:textId="77777777" w:rsidR="008C0E9B" w:rsidRPr="00F311B8" w:rsidRDefault="00E2042F">
      <w:pPr>
        <w:autoSpaceDE w:val="0"/>
        <w:autoSpaceDN w:val="0"/>
        <w:adjustRightInd w:val="0"/>
        <w:rPr>
          <w:b/>
          <w:iCs/>
          <w:szCs w:val="28"/>
          <w:vertAlign w:val="superscript"/>
        </w:rPr>
      </w:pPr>
      <w:r w:rsidRPr="00F311B8">
        <w:rPr>
          <w:b/>
          <w:szCs w:val="28"/>
        </w:rPr>
        <w:t>GIẤY CHỨNG NHẬN CẢI HOÁN, SỬA CHỮA TÀU</w:t>
      </w:r>
    </w:p>
    <w:p w14:paraId="1F5C5236" w14:textId="77777777" w:rsidR="008C0E9B" w:rsidRPr="00F311B8" w:rsidRDefault="008C0E9B">
      <w:pPr>
        <w:autoSpaceDE w:val="0"/>
        <w:autoSpaceDN w:val="0"/>
        <w:adjustRightInd w:val="0"/>
        <w:rPr>
          <w:b/>
          <w:szCs w:val="28"/>
        </w:rPr>
      </w:pPr>
    </w:p>
    <w:p w14:paraId="33CAAFD9" w14:textId="77777777" w:rsidR="008C0E9B" w:rsidRPr="00F311B8" w:rsidRDefault="00E2042F">
      <w:pPr>
        <w:autoSpaceDE w:val="0"/>
        <w:autoSpaceDN w:val="0"/>
        <w:adjustRightInd w:val="0"/>
        <w:jc w:val="both"/>
        <w:rPr>
          <w:szCs w:val="28"/>
        </w:rPr>
      </w:pPr>
      <w:r w:rsidRPr="00F311B8">
        <w:rPr>
          <w:szCs w:val="28"/>
        </w:rPr>
        <w:t>Tên sản phẩm:…………………………………………………………</w:t>
      </w:r>
    </w:p>
    <w:p w14:paraId="01C8D43A" w14:textId="77777777" w:rsidR="008C0E9B" w:rsidRPr="00F311B8" w:rsidRDefault="00E2042F">
      <w:pPr>
        <w:autoSpaceDE w:val="0"/>
        <w:autoSpaceDN w:val="0"/>
        <w:adjustRightInd w:val="0"/>
        <w:jc w:val="both"/>
        <w:rPr>
          <w:szCs w:val="28"/>
        </w:rPr>
      </w:pPr>
      <w:r w:rsidRPr="00F311B8">
        <w:rPr>
          <w:szCs w:val="28"/>
        </w:rPr>
        <w:t>Nơi cải hoán, sửa chữa:………………………………………………</w:t>
      </w:r>
    </w:p>
    <w:p w14:paraId="108277FC" w14:textId="77777777" w:rsidR="008C0E9B" w:rsidRPr="00F311B8" w:rsidRDefault="00E2042F">
      <w:pPr>
        <w:autoSpaceDE w:val="0"/>
        <w:autoSpaceDN w:val="0"/>
        <w:adjustRightInd w:val="0"/>
        <w:jc w:val="both"/>
        <w:rPr>
          <w:szCs w:val="28"/>
        </w:rPr>
      </w:pPr>
      <w:r w:rsidRPr="00F311B8">
        <w:rPr>
          <w:szCs w:val="28"/>
        </w:rPr>
        <w:t>Địa chỉ:………………………………………………………………</w:t>
      </w:r>
    </w:p>
    <w:p w14:paraId="7841B9E4" w14:textId="77777777" w:rsidR="008C0E9B" w:rsidRPr="00F311B8" w:rsidRDefault="00E2042F">
      <w:pPr>
        <w:autoSpaceDE w:val="0"/>
        <w:autoSpaceDN w:val="0"/>
        <w:adjustRightInd w:val="0"/>
        <w:jc w:val="both"/>
        <w:rPr>
          <w:szCs w:val="28"/>
        </w:rPr>
      </w:pPr>
      <w:r w:rsidRPr="00F311B8">
        <w:rPr>
          <w:szCs w:val="28"/>
        </w:rPr>
        <w:t>Thời gian thực hiện: từ ngày ... tháng ... năm.. đến  ngày ... tháng ...năm…</w:t>
      </w:r>
    </w:p>
    <w:p w14:paraId="0C854B47" w14:textId="77777777" w:rsidR="008C0E9B" w:rsidRPr="00F311B8" w:rsidRDefault="00E2042F">
      <w:pPr>
        <w:autoSpaceDE w:val="0"/>
        <w:autoSpaceDN w:val="0"/>
        <w:adjustRightInd w:val="0"/>
        <w:jc w:val="both"/>
        <w:rPr>
          <w:szCs w:val="28"/>
        </w:rPr>
      </w:pPr>
      <w:r w:rsidRPr="00F311B8">
        <w:rPr>
          <w:szCs w:val="28"/>
        </w:rPr>
        <w:t>Ký hiệu thiết kế:…………………………………………………………….</w:t>
      </w:r>
    </w:p>
    <w:p w14:paraId="70A5A88C" w14:textId="77777777" w:rsidR="008C0E9B" w:rsidRPr="00F311B8" w:rsidRDefault="00E2042F">
      <w:pPr>
        <w:autoSpaceDE w:val="0"/>
        <w:autoSpaceDN w:val="0"/>
        <w:adjustRightInd w:val="0"/>
        <w:jc w:val="both"/>
        <w:rPr>
          <w:szCs w:val="28"/>
        </w:rPr>
      </w:pPr>
      <w:r w:rsidRPr="00F311B8">
        <w:rPr>
          <w:szCs w:val="28"/>
        </w:rPr>
        <w:t>Đơn vị thiết kế:……………………………………………………………..</w:t>
      </w:r>
    </w:p>
    <w:p w14:paraId="1E40072F" w14:textId="77777777" w:rsidR="008C0E9B" w:rsidRPr="00F311B8" w:rsidRDefault="00E2042F">
      <w:pPr>
        <w:autoSpaceDE w:val="0"/>
        <w:autoSpaceDN w:val="0"/>
        <w:adjustRightInd w:val="0"/>
        <w:jc w:val="both"/>
        <w:rPr>
          <w:szCs w:val="28"/>
        </w:rPr>
      </w:pPr>
      <w:r w:rsidRPr="00F311B8">
        <w:rPr>
          <w:szCs w:val="28"/>
        </w:rPr>
        <w:t>Cơ sở đăng kiểm phê duyệt thiết kế: ………....……………………………</w:t>
      </w:r>
    </w:p>
    <w:p w14:paraId="19606786" w14:textId="77777777" w:rsidR="008C0E9B" w:rsidRPr="00F311B8" w:rsidRDefault="00E2042F">
      <w:pPr>
        <w:autoSpaceDE w:val="0"/>
        <w:autoSpaceDN w:val="0"/>
        <w:adjustRightInd w:val="0"/>
        <w:jc w:val="both"/>
        <w:rPr>
          <w:szCs w:val="28"/>
        </w:rPr>
      </w:pPr>
      <w:r w:rsidRPr="00F311B8">
        <w:rPr>
          <w:b/>
          <w:i/>
          <w:szCs w:val="28"/>
        </w:rPr>
        <w:t>Thông số cơ bản trước cải hoán/sửa chữa</w:t>
      </w:r>
      <w:r w:rsidRPr="00F311B8">
        <w:rPr>
          <w:szCs w:val="28"/>
        </w:rPr>
        <w:t xml:space="preserve"> (m):</w:t>
      </w:r>
    </w:p>
    <w:p w14:paraId="2270442B" w14:textId="77777777" w:rsidR="008C0E9B" w:rsidRPr="00F311B8" w:rsidRDefault="00E2042F">
      <w:pPr>
        <w:autoSpaceDE w:val="0"/>
        <w:autoSpaceDN w:val="0"/>
        <w:adjustRightInd w:val="0"/>
        <w:ind w:firstLineChars="1150" w:firstLine="3220"/>
        <w:jc w:val="both"/>
        <w:rPr>
          <w:szCs w:val="28"/>
        </w:rPr>
      </w:pPr>
      <w:r w:rsidRPr="00F311B8">
        <w:rPr>
          <w:szCs w:val="28"/>
        </w:rPr>
        <w:t>L</w:t>
      </w:r>
      <w:r w:rsidRPr="00F311B8">
        <w:rPr>
          <w:szCs w:val="28"/>
          <w:vertAlign w:val="subscript"/>
        </w:rPr>
        <w:t>max</w:t>
      </w:r>
      <w:r w:rsidRPr="00F311B8">
        <w:rPr>
          <w:szCs w:val="28"/>
        </w:rPr>
        <w:t>=……; B</w:t>
      </w:r>
      <w:r w:rsidRPr="00F311B8">
        <w:rPr>
          <w:szCs w:val="28"/>
          <w:vertAlign w:val="subscript"/>
        </w:rPr>
        <w:t>max</w:t>
      </w:r>
      <w:r w:rsidRPr="00F311B8">
        <w:rPr>
          <w:szCs w:val="28"/>
        </w:rPr>
        <w:t xml:space="preserve">=……..;  D=…………… </w:t>
      </w:r>
    </w:p>
    <w:p w14:paraId="47F3D9D9" w14:textId="77777777" w:rsidR="008C0E9B" w:rsidRPr="00F311B8" w:rsidRDefault="00E2042F">
      <w:pPr>
        <w:autoSpaceDE w:val="0"/>
        <w:autoSpaceDN w:val="0"/>
        <w:adjustRightInd w:val="0"/>
        <w:ind w:firstLineChars="1150" w:firstLine="3220"/>
        <w:jc w:val="both"/>
        <w:rPr>
          <w:szCs w:val="28"/>
        </w:rPr>
      </w:pPr>
      <w:r w:rsidRPr="00F311B8">
        <w:rPr>
          <w:szCs w:val="28"/>
        </w:rPr>
        <w:t>L</w:t>
      </w:r>
      <w:r w:rsidRPr="00F311B8">
        <w:rPr>
          <w:szCs w:val="28"/>
          <w:vertAlign w:val="subscript"/>
        </w:rPr>
        <w:t>tk</w:t>
      </w:r>
      <w:r w:rsidRPr="00F311B8">
        <w:rPr>
          <w:szCs w:val="28"/>
        </w:rPr>
        <w:t xml:space="preserve">  =……...; B</w:t>
      </w:r>
      <w:r w:rsidRPr="00F311B8">
        <w:rPr>
          <w:szCs w:val="28"/>
          <w:vertAlign w:val="subscript"/>
        </w:rPr>
        <w:t>tk</w:t>
      </w:r>
      <w:r w:rsidRPr="00F311B8">
        <w:rPr>
          <w:szCs w:val="28"/>
        </w:rPr>
        <w:t>...=….......; d=………….........</w:t>
      </w:r>
    </w:p>
    <w:p w14:paraId="70F92475" w14:textId="77777777" w:rsidR="008C0E9B" w:rsidRPr="00F311B8" w:rsidRDefault="00E2042F">
      <w:pPr>
        <w:autoSpaceDE w:val="0"/>
        <w:autoSpaceDN w:val="0"/>
        <w:adjustRightInd w:val="0"/>
        <w:jc w:val="both"/>
        <w:rPr>
          <w:szCs w:val="28"/>
        </w:rPr>
      </w:pPr>
      <w:r w:rsidRPr="00F311B8">
        <w:rPr>
          <w:szCs w:val="28"/>
        </w:rPr>
        <w:t>Vật liệu vỏ:…………………, Cấp tàu:………………………………………</w:t>
      </w:r>
    </w:p>
    <w:p w14:paraId="20F89969" w14:textId="77777777" w:rsidR="008C0E9B" w:rsidRPr="00F311B8" w:rsidRDefault="00E2042F">
      <w:pPr>
        <w:autoSpaceDE w:val="0"/>
        <w:autoSpaceDN w:val="0"/>
        <w:adjustRightInd w:val="0"/>
        <w:jc w:val="both"/>
        <w:rPr>
          <w:szCs w:val="28"/>
        </w:rPr>
      </w:pPr>
      <w:r w:rsidRPr="00F311B8">
        <w:rPr>
          <w:szCs w:val="28"/>
        </w:rPr>
        <w:t>Công dụng (nghề): ..........................................................................................</w:t>
      </w:r>
    </w:p>
    <w:p w14:paraId="7C222330" w14:textId="77777777" w:rsidR="008C0E9B" w:rsidRPr="00F311B8" w:rsidRDefault="00E2042F">
      <w:pPr>
        <w:autoSpaceDE w:val="0"/>
        <w:autoSpaceDN w:val="0"/>
        <w:adjustRightInd w:val="0"/>
        <w:jc w:val="both"/>
        <w:rPr>
          <w:szCs w:val="28"/>
        </w:rPr>
      </w:pPr>
      <w:r w:rsidRPr="00F311B8">
        <w:rPr>
          <w:szCs w:val="28"/>
        </w:rPr>
        <w:t>Máy chính:</w:t>
      </w:r>
    </w:p>
    <w:tbl>
      <w:tblPr>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701"/>
        <w:gridCol w:w="1276"/>
        <w:gridCol w:w="2126"/>
        <w:gridCol w:w="1701"/>
        <w:gridCol w:w="1559"/>
      </w:tblGrid>
      <w:tr w:rsidR="00F311B8" w:rsidRPr="00F311B8" w14:paraId="006FBDE4" w14:textId="77777777">
        <w:tc>
          <w:tcPr>
            <w:tcW w:w="567" w:type="dxa"/>
          </w:tcPr>
          <w:p w14:paraId="44ACE4AB" w14:textId="77777777" w:rsidR="008C0E9B" w:rsidRPr="00F311B8" w:rsidRDefault="00E2042F">
            <w:pPr>
              <w:autoSpaceDE w:val="0"/>
              <w:autoSpaceDN w:val="0"/>
              <w:adjustRightInd w:val="0"/>
              <w:rPr>
                <w:szCs w:val="28"/>
              </w:rPr>
            </w:pPr>
            <w:r w:rsidRPr="00F311B8">
              <w:rPr>
                <w:szCs w:val="28"/>
              </w:rPr>
              <w:t>TT</w:t>
            </w:r>
          </w:p>
        </w:tc>
        <w:tc>
          <w:tcPr>
            <w:tcW w:w="1701" w:type="dxa"/>
          </w:tcPr>
          <w:p w14:paraId="37CD5441" w14:textId="77777777" w:rsidR="008C0E9B" w:rsidRPr="00F311B8" w:rsidRDefault="00E2042F">
            <w:pPr>
              <w:autoSpaceDE w:val="0"/>
              <w:autoSpaceDN w:val="0"/>
              <w:adjustRightInd w:val="0"/>
              <w:rPr>
                <w:szCs w:val="28"/>
              </w:rPr>
            </w:pPr>
            <w:r w:rsidRPr="00F311B8">
              <w:rPr>
                <w:szCs w:val="28"/>
              </w:rPr>
              <w:t>Ký hiệu máy</w:t>
            </w:r>
          </w:p>
        </w:tc>
        <w:tc>
          <w:tcPr>
            <w:tcW w:w="1276" w:type="dxa"/>
          </w:tcPr>
          <w:p w14:paraId="5B261D2D" w14:textId="77777777" w:rsidR="008C0E9B" w:rsidRPr="00F311B8" w:rsidRDefault="00E2042F">
            <w:pPr>
              <w:autoSpaceDE w:val="0"/>
              <w:autoSpaceDN w:val="0"/>
              <w:adjustRightInd w:val="0"/>
              <w:rPr>
                <w:szCs w:val="28"/>
              </w:rPr>
            </w:pPr>
            <w:r w:rsidRPr="00F311B8">
              <w:rPr>
                <w:szCs w:val="28"/>
              </w:rPr>
              <w:t>Số máy</w:t>
            </w:r>
          </w:p>
        </w:tc>
        <w:tc>
          <w:tcPr>
            <w:tcW w:w="2126" w:type="dxa"/>
          </w:tcPr>
          <w:p w14:paraId="603A1FD6" w14:textId="77777777" w:rsidR="008C0E9B" w:rsidRPr="00F311B8" w:rsidRDefault="00E2042F">
            <w:pPr>
              <w:autoSpaceDE w:val="0"/>
              <w:autoSpaceDN w:val="0"/>
              <w:adjustRightInd w:val="0"/>
              <w:rPr>
                <w:szCs w:val="28"/>
              </w:rPr>
            </w:pPr>
            <w:r w:rsidRPr="00F311B8">
              <w:rPr>
                <w:szCs w:val="28"/>
              </w:rPr>
              <w:t>Công suất (kW)</w:t>
            </w:r>
          </w:p>
        </w:tc>
        <w:tc>
          <w:tcPr>
            <w:tcW w:w="1701" w:type="dxa"/>
          </w:tcPr>
          <w:p w14:paraId="30E44270" w14:textId="77777777" w:rsidR="008C0E9B" w:rsidRPr="00F311B8" w:rsidRDefault="00E2042F">
            <w:pPr>
              <w:autoSpaceDE w:val="0"/>
              <w:autoSpaceDN w:val="0"/>
              <w:adjustRightInd w:val="0"/>
              <w:rPr>
                <w:szCs w:val="28"/>
              </w:rPr>
            </w:pPr>
            <w:r w:rsidRPr="00F311B8">
              <w:rPr>
                <w:szCs w:val="28"/>
              </w:rPr>
              <w:t>Năm chế tạo</w:t>
            </w:r>
          </w:p>
        </w:tc>
        <w:tc>
          <w:tcPr>
            <w:tcW w:w="1559" w:type="dxa"/>
          </w:tcPr>
          <w:p w14:paraId="3FD59988" w14:textId="77777777" w:rsidR="008C0E9B" w:rsidRPr="00F311B8" w:rsidRDefault="00E2042F">
            <w:pPr>
              <w:autoSpaceDE w:val="0"/>
              <w:autoSpaceDN w:val="0"/>
              <w:adjustRightInd w:val="0"/>
              <w:rPr>
                <w:szCs w:val="28"/>
              </w:rPr>
            </w:pPr>
            <w:r w:rsidRPr="00F311B8">
              <w:rPr>
                <w:szCs w:val="28"/>
              </w:rPr>
              <w:t>Nơi chế tạo</w:t>
            </w:r>
          </w:p>
        </w:tc>
      </w:tr>
      <w:tr w:rsidR="00F311B8" w:rsidRPr="00F311B8" w14:paraId="3AFFECDF" w14:textId="77777777">
        <w:tc>
          <w:tcPr>
            <w:tcW w:w="567" w:type="dxa"/>
          </w:tcPr>
          <w:p w14:paraId="59D4923E" w14:textId="77777777" w:rsidR="008C0E9B" w:rsidRPr="00F311B8" w:rsidRDefault="008C0E9B">
            <w:pPr>
              <w:autoSpaceDE w:val="0"/>
              <w:autoSpaceDN w:val="0"/>
              <w:adjustRightInd w:val="0"/>
              <w:rPr>
                <w:b/>
                <w:szCs w:val="28"/>
              </w:rPr>
            </w:pPr>
          </w:p>
        </w:tc>
        <w:tc>
          <w:tcPr>
            <w:tcW w:w="1701" w:type="dxa"/>
          </w:tcPr>
          <w:p w14:paraId="4AFB3A21" w14:textId="77777777" w:rsidR="008C0E9B" w:rsidRPr="00F311B8" w:rsidRDefault="008C0E9B">
            <w:pPr>
              <w:autoSpaceDE w:val="0"/>
              <w:autoSpaceDN w:val="0"/>
              <w:adjustRightInd w:val="0"/>
              <w:rPr>
                <w:b/>
                <w:szCs w:val="28"/>
              </w:rPr>
            </w:pPr>
          </w:p>
        </w:tc>
        <w:tc>
          <w:tcPr>
            <w:tcW w:w="1276" w:type="dxa"/>
          </w:tcPr>
          <w:p w14:paraId="22F1CE9E" w14:textId="77777777" w:rsidR="008C0E9B" w:rsidRPr="00F311B8" w:rsidRDefault="008C0E9B">
            <w:pPr>
              <w:autoSpaceDE w:val="0"/>
              <w:autoSpaceDN w:val="0"/>
              <w:adjustRightInd w:val="0"/>
              <w:rPr>
                <w:b/>
                <w:szCs w:val="28"/>
              </w:rPr>
            </w:pPr>
          </w:p>
        </w:tc>
        <w:tc>
          <w:tcPr>
            <w:tcW w:w="2126" w:type="dxa"/>
          </w:tcPr>
          <w:p w14:paraId="319059F1" w14:textId="77777777" w:rsidR="008C0E9B" w:rsidRPr="00F311B8" w:rsidRDefault="008C0E9B">
            <w:pPr>
              <w:autoSpaceDE w:val="0"/>
              <w:autoSpaceDN w:val="0"/>
              <w:adjustRightInd w:val="0"/>
              <w:rPr>
                <w:b/>
                <w:szCs w:val="28"/>
              </w:rPr>
            </w:pPr>
          </w:p>
        </w:tc>
        <w:tc>
          <w:tcPr>
            <w:tcW w:w="1701" w:type="dxa"/>
          </w:tcPr>
          <w:p w14:paraId="09D74487" w14:textId="77777777" w:rsidR="008C0E9B" w:rsidRPr="00F311B8" w:rsidRDefault="008C0E9B">
            <w:pPr>
              <w:autoSpaceDE w:val="0"/>
              <w:autoSpaceDN w:val="0"/>
              <w:adjustRightInd w:val="0"/>
              <w:rPr>
                <w:b/>
                <w:szCs w:val="28"/>
              </w:rPr>
            </w:pPr>
          </w:p>
        </w:tc>
        <w:tc>
          <w:tcPr>
            <w:tcW w:w="1559" w:type="dxa"/>
          </w:tcPr>
          <w:p w14:paraId="226C9795" w14:textId="77777777" w:rsidR="008C0E9B" w:rsidRPr="00F311B8" w:rsidRDefault="008C0E9B">
            <w:pPr>
              <w:autoSpaceDE w:val="0"/>
              <w:autoSpaceDN w:val="0"/>
              <w:adjustRightInd w:val="0"/>
              <w:rPr>
                <w:b/>
                <w:szCs w:val="28"/>
              </w:rPr>
            </w:pPr>
          </w:p>
        </w:tc>
      </w:tr>
      <w:tr w:rsidR="00F311B8" w:rsidRPr="00F311B8" w14:paraId="73C20374" w14:textId="77777777">
        <w:tc>
          <w:tcPr>
            <w:tcW w:w="567" w:type="dxa"/>
          </w:tcPr>
          <w:p w14:paraId="072EF444" w14:textId="77777777" w:rsidR="008C0E9B" w:rsidRPr="00F311B8" w:rsidRDefault="008C0E9B">
            <w:pPr>
              <w:autoSpaceDE w:val="0"/>
              <w:autoSpaceDN w:val="0"/>
              <w:adjustRightInd w:val="0"/>
              <w:rPr>
                <w:b/>
                <w:szCs w:val="28"/>
              </w:rPr>
            </w:pPr>
          </w:p>
        </w:tc>
        <w:tc>
          <w:tcPr>
            <w:tcW w:w="1701" w:type="dxa"/>
          </w:tcPr>
          <w:p w14:paraId="2F5D9298" w14:textId="77777777" w:rsidR="008C0E9B" w:rsidRPr="00F311B8" w:rsidRDefault="008C0E9B">
            <w:pPr>
              <w:autoSpaceDE w:val="0"/>
              <w:autoSpaceDN w:val="0"/>
              <w:adjustRightInd w:val="0"/>
              <w:rPr>
                <w:b/>
                <w:szCs w:val="28"/>
              </w:rPr>
            </w:pPr>
          </w:p>
        </w:tc>
        <w:tc>
          <w:tcPr>
            <w:tcW w:w="1276" w:type="dxa"/>
          </w:tcPr>
          <w:p w14:paraId="33CDAC68" w14:textId="77777777" w:rsidR="008C0E9B" w:rsidRPr="00F311B8" w:rsidRDefault="008C0E9B">
            <w:pPr>
              <w:autoSpaceDE w:val="0"/>
              <w:autoSpaceDN w:val="0"/>
              <w:adjustRightInd w:val="0"/>
              <w:rPr>
                <w:b/>
                <w:szCs w:val="28"/>
              </w:rPr>
            </w:pPr>
          </w:p>
        </w:tc>
        <w:tc>
          <w:tcPr>
            <w:tcW w:w="2126" w:type="dxa"/>
          </w:tcPr>
          <w:p w14:paraId="745BEDCA" w14:textId="77777777" w:rsidR="008C0E9B" w:rsidRPr="00F311B8" w:rsidRDefault="008C0E9B">
            <w:pPr>
              <w:autoSpaceDE w:val="0"/>
              <w:autoSpaceDN w:val="0"/>
              <w:adjustRightInd w:val="0"/>
              <w:rPr>
                <w:b/>
                <w:szCs w:val="28"/>
              </w:rPr>
            </w:pPr>
          </w:p>
        </w:tc>
        <w:tc>
          <w:tcPr>
            <w:tcW w:w="1701" w:type="dxa"/>
          </w:tcPr>
          <w:p w14:paraId="05BE60B0" w14:textId="77777777" w:rsidR="008C0E9B" w:rsidRPr="00F311B8" w:rsidRDefault="008C0E9B">
            <w:pPr>
              <w:autoSpaceDE w:val="0"/>
              <w:autoSpaceDN w:val="0"/>
              <w:adjustRightInd w:val="0"/>
              <w:rPr>
                <w:b/>
                <w:szCs w:val="28"/>
              </w:rPr>
            </w:pPr>
          </w:p>
        </w:tc>
        <w:tc>
          <w:tcPr>
            <w:tcW w:w="1559" w:type="dxa"/>
          </w:tcPr>
          <w:p w14:paraId="738FEE9D" w14:textId="77777777" w:rsidR="008C0E9B" w:rsidRPr="00F311B8" w:rsidRDefault="008C0E9B">
            <w:pPr>
              <w:autoSpaceDE w:val="0"/>
              <w:autoSpaceDN w:val="0"/>
              <w:adjustRightInd w:val="0"/>
              <w:rPr>
                <w:b/>
                <w:szCs w:val="28"/>
              </w:rPr>
            </w:pPr>
          </w:p>
        </w:tc>
      </w:tr>
      <w:tr w:rsidR="00F311B8" w:rsidRPr="00F311B8" w14:paraId="34C5719D" w14:textId="77777777">
        <w:tc>
          <w:tcPr>
            <w:tcW w:w="567" w:type="dxa"/>
          </w:tcPr>
          <w:p w14:paraId="750B743F" w14:textId="77777777" w:rsidR="008C0E9B" w:rsidRPr="00F311B8" w:rsidRDefault="008C0E9B">
            <w:pPr>
              <w:autoSpaceDE w:val="0"/>
              <w:autoSpaceDN w:val="0"/>
              <w:adjustRightInd w:val="0"/>
              <w:rPr>
                <w:b/>
                <w:szCs w:val="28"/>
              </w:rPr>
            </w:pPr>
          </w:p>
        </w:tc>
        <w:tc>
          <w:tcPr>
            <w:tcW w:w="1701" w:type="dxa"/>
          </w:tcPr>
          <w:p w14:paraId="53777F82" w14:textId="77777777" w:rsidR="008C0E9B" w:rsidRPr="00F311B8" w:rsidRDefault="008C0E9B">
            <w:pPr>
              <w:autoSpaceDE w:val="0"/>
              <w:autoSpaceDN w:val="0"/>
              <w:adjustRightInd w:val="0"/>
              <w:rPr>
                <w:b/>
                <w:szCs w:val="28"/>
              </w:rPr>
            </w:pPr>
          </w:p>
        </w:tc>
        <w:tc>
          <w:tcPr>
            <w:tcW w:w="1276" w:type="dxa"/>
          </w:tcPr>
          <w:p w14:paraId="2A638A5A" w14:textId="77777777" w:rsidR="008C0E9B" w:rsidRPr="00F311B8" w:rsidRDefault="008C0E9B">
            <w:pPr>
              <w:autoSpaceDE w:val="0"/>
              <w:autoSpaceDN w:val="0"/>
              <w:adjustRightInd w:val="0"/>
              <w:rPr>
                <w:b/>
                <w:szCs w:val="28"/>
              </w:rPr>
            </w:pPr>
          </w:p>
        </w:tc>
        <w:tc>
          <w:tcPr>
            <w:tcW w:w="2126" w:type="dxa"/>
          </w:tcPr>
          <w:p w14:paraId="47BF564B" w14:textId="77777777" w:rsidR="008C0E9B" w:rsidRPr="00F311B8" w:rsidRDefault="008C0E9B">
            <w:pPr>
              <w:autoSpaceDE w:val="0"/>
              <w:autoSpaceDN w:val="0"/>
              <w:adjustRightInd w:val="0"/>
              <w:rPr>
                <w:b/>
                <w:szCs w:val="28"/>
              </w:rPr>
            </w:pPr>
          </w:p>
        </w:tc>
        <w:tc>
          <w:tcPr>
            <w:tcW w:w="1701" w:type="dxa"/>
          </w:tcPr>
          <w:p w14:paraId="125E4C8C" w14:textId="77777777" w:rsidR="008C0E9B" w:rsidRPr="00F311B8" w:rsidRDefault="008C0E9B">
            <w:pPr>
              <w:autoSpaceDE w:val="0"/>
              <w:autoSpaceDN w:val="0"/>
              <w:adjustRightInd w:val="0"/>
              <w:rPr>
                <w:b/>
                <w:szCs w:val="28"/>
              </w:rPr>
            </w:pPr>
          </w:p>
        </w:tc>
        <w:tc>
          <w:tcPr>
            <w:tcW w:w="1559" w:type="dxa"/>
          </w:tcPr>
          <w:p w14:paraId="46AB4D68" w14:textId="77777777" w:rsidR="008C0E9B" w:rsidRPr="00F311B8" w:rsidRDefault="008C0E9B">
            <w:pPr>
              <w:autoSpaceDE w:val="0"/>
              <w:autoSpaceDN w:val="0"/>
              <w:adjustRightInd w:val="0"/>
              <w:rPr>
                <w:b/>
                <w:szCs w:val="28"/>
              </w:rPr>
            </w:pPr>
          </w:p>
        </w:tc>
      </w:tr>
    </w:tbl>
    <w:p w14:paraId="15A45DEB" w14:textId="77777777" w:rsidR="008C0E9B" w:rsidRPr="00F311B8" w:rsidRDefault="00E2042F">
      <w:pPr>
        <w:autoSpaceDE w:val="0"/>
        <w:autoSpaceDN w:val="0"/>
        <w:adjustRightInd w:val="0"/>
        <w:jc w:val="both"/>
        <w:rPr>
          <w:szCs w:val="28"/>
        </w:rPr>
      </w:pPr>
      <w:r w:rsidRPr="00F311B8">
        <w:rPr>
          <w:b/>
          <w:i/>
          <w:szCs w:val="28"/>
        </w:rPr>
        <w:t>Thông số cơ bản sau cải hoán/ sửa chữa</w:t>
      </w:r>
      <w:r w:rsidRPr="00F311B8">
        <w:rPr>
          <w:szCs w:val="28"/>
        </w:rPr>
        <w:t xml:space="preserve"> (m):      </w:t>
      </w:r>
    </w:p>
    <w:p w14:paraId="5DB3B797" w14:textId="77777777" w:rsidR="008C0E9B" w:rsidRPr="00F311B8" w:rsidRDefault="00E2042F">
      <w:pPr>
        <w:autoSpaceDE w:val="0"/>
        <w:autoSpaceDN w:val="0"/>
        <w:adjustRightInd w:val="0"/>
        <w:jc w:val="both"/>
        <w:rPr>
          <w:szCs w:val="28"/>
        </w:rPr>
      </w:pPr>
      <w:r w:rsidRPr="00F311B8">
        <w:rPr>
          <w:szCs w:val="28"/>
        </w:rPr>
        <w:t xml:space="preserve">                                                   L</w:t>
      </w:r>
      <w:r w:rsidRPr="00F311B8">
        <w:rPr>
          <w:szCs w:val="28"/>
          <w:vertAlign w:val="subscript"/>
        </w:rPr>
        <w:t>max</w:t>
      </w:r>
      <w:r w:rsidRPr="00F311B8">
        <w:rPr>
          <w:szCs w:val="28"/>
        </w:rPr>
        <w:t>=………; B</w:t>
      </w:r>
      <w:r w:rsidRPr="00F311B8">
        <w:rPr>
          <w:szCs w:val="28"/>
          <w:vertAlign w:val="subscript"/>
        </w:rPr>
        <w:t>max</w:t>
      </w:r>
      <w:r w:rsidRPr="00F311B8">
        <w:rPr>
          <w:szCs w:val="28"/>
        </w:rPr>
        <w:t>=…….; D=……………</w:t>
      </w:r>
    </w:p>
    <w:p w14:paraId="52971709" w14:textId="77777777" w:rsidR="008C0E9B" w:rsidRPr="00F311B8" w:rsidRDefault="00E2042F">
      <w:pPr>
        <w:autoSpaceDE w:val="0"/>
        <w:autoSpaceDN w:val="0"/>
        <w:adjustRightInd w:val="0"/>
        <w:ind w:firstLineChars="400" w:firstLine="1120"/>
        <w:jc w:val="both"/>
        <w:rPr>
          <w:szCs w:val="28"/>
        </w:rPr>
      </w:pPr>
      <w:r w:rsidRPr="00F311B8">
        <w:rPr>
          <w:szCs w:val="28"/>
        </w:rPr>
        <w:t xml:space="preserve">                                   L</w:t>
      </w:r>
      <w:r w:rsidRPr="00F311B8">
        <w:rPr>
          <w:szCs w:val="28"/>
          <w:vertAlign w:val="subscript"/>
        </w:rPr>
        <w:t>tk</w:t>
      </w:r>
      <w:r w:rsidRPr="00F311B8">
        <w:rPr>
          <w:szCs w:val="28"/>
        </w:rPr>
        <w:t xml:space="preserve">  =……...; B</w:t>
      </w:r>
      <w:r w:rsidRPr="00F311B8">
        <w:rPr>
          <w:szCs w:val="28"/>
          <w:vertAlign w:val="subscript"/>
        </w:rPr>
        <w:t>tk</w:t>
      </w:r>
      <w:r w:rsidRPr="00F311B8">
        <w:rPr>
          <w:szCs w:val="28"/>
        </w:rPr>
        <w:t>...=….......; d=…………...</w:t>
      </w:r>
    </w:p>
    <w:p w14:paraId="095BA5CA" w14:textId="77777777" w:rsidR="008C0E9B" w:rsidRPr="00F311B8" w:rsidRDefault="00E2042F">
      <w:pPr>
        <w:autoSpaceDE w:val="0"/>
        <w:autoSpaceDN w:val="0"/>
        <w:adjustRightInd w:val="0"/>
        <w:jc w:val="both"/>
        <w:rPr>
          <w:szCs w:val="28"/>
        </w:rPr>
      </w:pPr>
      <w:r w:rsidRPr="00F311B8">
        <w:rPr>
          <w:szCs w:val="28"/>
        </w:rPr>
        <w:t>Vật liệu vỏ:…………………, Cấp tàu:………………………………….</w:t>
      </w:r>
    </w:p>
    <w:p w14:paraId="1BF3F0FB" w14:textId="77777777" w:rsidR="008C0E9B" w:rsidRPr="00F311B8" w:rsidRDefault="00E2042F">
      <w:pPr>
        <w:autoSpaceDE w:val="0"/>
        <w:autoSpaceDN w:val="0"/>
        <w:adjustRightInd w:val="0"/>
        <w:jc w:val="both"/>
        <w:rPr>
          <w:szCs w:val="28"/>
        </w:rPr>
      </w:pPr>
      <w:r w:rsidRPr="00F311B8">
        <w:rPr>
          <w:szCs w:val="28"/>
        </w:rPr>
        <w:t>Công dụng (nghề): .......................................................................................</w:t>
      </w:r>
    </w:p>
    <w:p w14:paraId="7870824E" w14:textId="77777777" w:rsidR="008C0E9B" w:rsidRPr="00F311B8" w:rsidRDefault="00E2042F">
      <w:pPr>
        <w:autoSpaceDE w:val="0"/>
        <w:autoSpaceDN w:val="0"/>
        <w:adjustRightInd w:val="0"/>
        <w:jc w:val="both"/>
        <w:rPr>
          <w:szCs w:val="28"/>
        </w:rPr>
      </w:pPr>
      <w:r w:rsidRPr="00F311B8">
        <w:rPr>
          <w:szCs w:val="28"/>
        </w:rPr>
        <w:t>Máy chính:</w:t>
      </w:r>
    </w:p>
    <w:tbl>
      <w:tblPr>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701"/>
        <w:gridCol w:w="1276"/>
        <w:gridCol w:w="2126"/>
        <w:gridCol w:w="1701"/>
        <w:gridCol w:w="1559"/>
      </w:tblGrid>
      <w:tr w:rsidR="00F311B8" w:rsidRPr="00F311B8" w14:paraId="4BB7BE94" w14:textId="77777777">
        <w:tc>
          <w:tcPr>
            <w:tcW w:w="567" w:type="dxa"/>
          </w:tcPr>
          <w:p w14:paraId="0F43E239" w14:textId="77777777" w:rsidR="008C0E9B" w:rsidRPr="00F311B8" w:rsidRDefault="00E2042F">
            <w:pPr>
              <w:autoSpaceDE w:val="0"/>
              <w:autoSpaceDN w:val="0"/>
              <w:adjustRightInd w:val="0"/>
              <w:rPr>
                <w:szCs w:val="28"/>
              </w:rPr>
            </w:pPr>
            <w:r w:rsidRPr="00F311B8">
              <w:rPr>
                <w:szCs w:val="28"/>
              </w:rPr>
              <w:t>TT</w:t>
            </w:r>
          </w:p>
        </w:tc>
        <w:tc>
          <w:tcPr>
            <w:tcW w:w="1701" w:type="dxa"/>
          </w:tcPr>
          <w:p w14:paraId="3A4A7029" w14:textId="77777777" w:rsidR="008C0E9B" w:rsidRPr="00F311B8" w:rsidRDefault="00E2042F">
            <w:pPr>
              <w:autoSpaceDE w:val="0"/>
              <w:autoSpaceDN w:val="0"/>
              <w:adjustRightInd w:val="0"/>
              <w:rPr>
                <w:szCs w:val="28"/>
              </w:rPr>
            </w:pPr>
            <w:r w:rsidRPr="00F311B8">
              <w:rPr>
                <w:szCs w:val="28"/>
              </w:rPr>
              <w:t>Ký hiệu máy</w:t>
            </w:r>
          </w:p>
        </w:tc>
        <w:tc>
          <w:tcPr>
            <w:tcW w:w="1276" w:type="dxa"/>
          </w:tcPr>
          <w:p w14:paraId="54BDAB5C" w14:textId="77777777" w:rsidR="008C0E9B" w:rsidRPr="00F311B8" w:rsidRDefault="00E2042F">
            <w:pPr>
              <w:autoSpaceDE w:val="0"/>
              <w:autoSpaceDN w:val="0"/>
              <w:adjustRightInd w:val="0"/>
              <w:rPr>
                <w:szCs w:val="28"/>
              </w:rPr>
            </w:pPr>
            <w:r w:rsidRPr="00F311B8">
              <w:rPr>
                <w:szCs w:val="28"/>
              </w:rPr>
              <w:t>Số máy</w:t>
            </w:r>
          </w:p>
        </w:tc>
        <w:tc>
          <w:tcPr>
            <w:tcW w:w="2126" w:type="dxa"/>
          </w:tcPr>
          <w:p w14:paraId="0B63D9CB" w14:textId="77777777" w:rsidR="008C0E9B" w:rsidRPr="00F311B8" w:rsidRDefault="00E2042F">
            <w:pPr>
              <w:autoSpaceDE w:val="0"/>
              <w:autoSpaceDN w:val="0"/>
              <w:adjustRightInd w:val="0"/>
              <w:rPr>
                <w:szCs w:val="28"/>
              </w:rPr>
            </w:pPr>
            <w:r w:rsidRPr="00F311B8">
              <w:rPr>
                <w:szCs w:val="28"/>
              </w:rPr>
              <w:t>Công suất (kW)</w:t>
            </w:r>
          </w:p>
        </w:tc>
        <w:tc>
          <w:tcPr>
            <w:tcW w:w="1701" w:type="dxa"/>
          </w:tcPr>
          <w:p w14:paraId="10A6ED68" w14:textId="77777777" w:rsidR="008C0E9B" w:rsidRPr="00F311B8" w:rsidRDefault="00E2042F">
            <w:pPr>
              <w:autoSpaceDE w:val="0"/>
              <w:autoSpaceDN w:val="0"/>
              <w:adjustRightInd w:val="0"/>
              <w:rPr>
                <w:szCs w:val="28"/>
              </w:rPr>
            </w:pPr>
            <w:r w:rsidRPr="00F311B8">
              <w:rPr>
                <w:szCs w:val="28"/>
              </w:rPr>
              <w:t>Năm chế tạo</w:t>
            </w:r>
          </w:p>
        </w:tc>
        <w:tc>
          <w:tcPr>
            <w:tcW w:w="1559" w:type="dxa"/>
          </w:tcPr>
          <w:p w14:paraId="6EEE6C25" w14:textId="77777777" w:rsidR="008C0E9B" w:rsidRPr="00F311B8" w:rsidRDefault="00E2042F">
            <w:pPr>
              <w:autoSpaceDE w:val="0"/>
              <w:autoSpaceDN w:val="0"/>
              <w:adjustRightInd w:val="0"/>
              <w:rPr>
                <w:szCs w:val="28"/>
              </w:rPr>
            </w:pPr>
            <w:r w:rsidRPr="00F311B8">
              <w:rPr>
                <w:szCs w:val="28"/>
              </w:rPr>
              <w:t>Nơi chế tạo</w:t>
            </w:r>
          </w:p>
        </w:tc>
      </w:tr>
      <w:tr w:rsidR="00F311B8" w:rsidRPr="00F311B8" w14:paraId="01E03D8F" w14:textId="77777777">
        <w:tc>
          <w:tcPr>
            <w:tcW w:w="567" w:type="dxa"/>
          </w:tcPr>
          <w:p w14:paraId="63170669" w14:textId="77777777" w:rsidR="008C0E9B" w:rsidRPr="00F311B8" w:rsidRDefault="008C0E9B">
            <w:pPr>
              <w:autoSpaceDE w:val="0"/>
              <w:autoSpaceDN w:val="0"/>
              <w:adjustRightInd w:val="0"/>
              <w:rPr>
                <w:b/>
                <w:szCs w:val="28"/>
              </w:rPr>
            </w:pPr>
          </w:p>
        </w:tc>
        <w:tc>
          <w:tcPr>
            <w:tcW w:w="1701" w:type="dxa"/>
          </w:tcPr>
          <w:p w14:paraId="055DD166" w14:textId="77777777" w:rsidR="008C0E9B" w:rsidRPr="00F311B8" w:rsidRDefault="008C0E9B">
            <w:pPr>
              <w:autoSpaceDE w:val="0"/>
              <w:autoSpaceDN w:val="0"/>
              <w:adjustRightInd w:val="0"/>
              <w:rPr>
                <w:b/>
                <w:szCs w:val="28"/>
              </w:rPr>
            </w:pPr>
          </w:p>
        </w:tc>
        <w:tc>
          <w:tcPr>
            <w:tcW w:w="1276" w:type="dxa"/>
          </w:tcPr>
          <w:p w14:paraId="7B36F511" w14:textId="77777777" w:rsidR="008C0E9B" w:rsidRPr="00F311B8" w:rsidRDefault="008C0E9B">
            <w:pPr>
              <w:autoSpaceDE w:val="0"/>
              <w:autoSpaceDN w:val="0"/>
              <w:adjustRightInd w:val="0"/>
              <w:rPr>
                <w:b/>
                <w:szCs w:val="28"/>
              </w:rPr>
            </w:pPr>
          </w:p>
        </w:tc>
        <w:tc>
          <w:tcPr>
            <w:tcW w:w="2126" w:type="dxa"/>
          </w:tcPr>
          <w:p w14:paraId="0664842A" w14:textId="77777777" w:rsidR="008C0E9B" w:rsidRPr="00F311B8" w:rsidRDefault="008C0E9B">
            <w:pPr>
              <w:autoSpaceDE w:val="0"/>
              <w:autoSpaceDN w:val="0"/>
              <w:adjustRightInd w:val="0"/>
              <w:rPr>
                <w:b/>
                <w:szCs w:val="28"/>
              </w:rPr>
            </w:pPr>
          </w:p>
        </w:tc>
        <w:tc>
          <w:tcPr>
            <w:tcW w:w="1701" w:type="dxa"/>
          </w:tcPr>
          <w:p w14:paraId="592F03D1" w14:textId="77777777" w:rsidR="008C0E9B" w:rsidRPr="00F311B8" w:rsidRDefault="008C0E9B">
            <w:pPr>
              <w:autoSpaceDE w:val="0"/>
              <w:autoSpaceDN w:val="0"/>
              <w:adjustRightInd w:val="0"/>
              <w:rPr>
                <w:b/>
                <w:szCs w:val="28"/>
              </w:rPr>
            </w:pPr>
          </w:p>
        </w:tc>
        <w:tc>
          <w:tcPr>
            <w:tcW w:w="1559" w:type="dxa"/>
          </w:tcPr>
          <w:p w14:paraId="7BB24A7B" w14:textId="77777777" w:rsidR="008C0E9B" w:rsidRPr="00F311B8" w:rsidRDefault="008C0E9B">
            <w:pPr>
              <w:autoSpaceDE w:val="0"/>
              <w:autoSpaceDN w:val="0"/>
              <w:adjustRightInd w:val="0"/>
              <w:rPr>
                <w:b/>
                <w:szCs w:val="28"/>
              </w:rPr>
            </w:pPr>
          </w:p>
        </w:tc>
      </w:tr>
      <w:tr w:rsidR="00F311B8" w:rsidRPr="00F311B8" w14:paraId="4EF79D4D" w14:textId="77777777">
        <w:tc>
          <w:tcPr>
            <w:tcW w:w="567" w:type="dxa"/>
          </w:tcPr>
          <w:p w14:paraId="12A64795" w14:textId="77777777" w:rsidR="008C0E9B" w:rsidRPr="00F311B8" w:rsidRDefault="008C0E9B">
            <w:pPr>
              <w:autoSpaceDE w:val="0"/>
              <w:autoSpaceDN w:val="0"/>
              <w:adjustRightInd w:val="0"/>
              <w:rPr>
                <w:b/>
                <w:szCs w:val="28"/>
              </w:rPr>
            </w:pPr>
          </w:p>
        </w:tc>
        <w:tc>
          <w:tcPr>
            <w:tcW w:w="1701" w:type="dxa"/>
          </w:tcPr>
          <w:p w14:paraId="1014CE31" w14:textId="77777777" w:rsidR="008C0E9B" w:rsidRPr="00F311B8" w:rsidRDefault="008C0E9B">
            <w:pPr>
              <w:autoSpaceDE w:val="0"/>
              <w:autoSpaceDN w:val="0"/>
              <w:adjustRightInd w:val="0"/>
              <w:rPr>
                <w:b/>
                <w:szCs w:val="28"/>
              </w:rPr>
            </w:pPr>
          </w:p>
        </w:tc>
        <w:tc>
          <w:tcPr>
            <w:tcW w:w="1276" w:type="dxa"/>
          </w:tcPr>
          <w:p w14:paraId="0936D49E" w14:textId="77777777" w:rsidR="008C0E9B" w:rsidRPr="00F311B8" w:rsidRDefault="008C0E9B">
            <w:pPr>
              <w:autoSpaceDE w:val="0"/>
              <w:autoSpaceDN w:val="0"/>
              <w:adjustRightInd w:val="0"/>
              <w:rPr>
                <w:b/>
                <w:szCs w:val="28"/>
              </w:rPr>
            </w:pPr>
          </w:p>
        </w:tc>
        <w:tc>
          <w:tcPr>
            <w:tcW w:w="2126" w:type="dxa"/>
          </w:tcPr>
          <w:p w14:paraId="17876853" w14:textId="77777777" w:rsidR="008C0E9B" w:rsidRPr="00F311B8" w:rsidRDefault="008C0E9B">
            <w:pPr>
              <w:autoSpaceDE w:val="0"/>
              <w:autoSpaceDN w:val="0"/>
              <w:adjustRightInd w:val="0"/>
              <w:rPr>
                <w:b/>
                <w:szCs w:val="28"/>
              </w:rPr>
            </w:pPr>
          </w:p>
        </w:tc>
        <w:tc>
          <w:tcPr>
            <w:tcW w:w="1701" w:type="dxa"/>
          </w:tcPr>
          <w:p w14:paraId="40B9F119" w14:textId="77777777" w:rsidR="008C0E9B" w:rsidRPr="00F311B8" w:rsidRDefault="008C0E9B">
            <w:pPr>
              <w:autoSpaceDE w:val="0"/>
              <w:autoSpaceDN w:val="0"/>
              <w:adjustRightInd w:val="0"/>
              <w:rPr>
                <w:b/>
                <w:szCs w:val="28"/>
              </w:rPr>
            </w:pPr>
          </w:p>
        </w:tc>
        <w:tc>
          <w:tcPr>
            <w:tcW w:w="1559" w:type="dxa"/>
          </w:tcPr>
          <w:p w14:paraId="386327B8" w14:textId="77777777" w:rsidR="008C0E9B" w:rsidRPr="00F311B8" w:rsidRDefault="008C0E9B">
            <w:pPr>
              <w:autoSpaceDE w:val="0"/>
              <w:autoSpaceDN w:val="0"/>
              <w:adjustRightInd w:val="0"/>
              <w:rPr>
                <w:b/>
                <w:szCs w:val="28"/>
              </w:rPr>
            </w:pPr>
          </w:p>
        </w:tc>
      </w:tr>
      <w:tr w:rsidR="00F311B8" w:rsidRPr="00F311B8" w14:paraId="1A4E302B" w14:textId="77777777">
        <w:tc>
          <w:tcPr>
            <w:tcW w:w="567" w:type="dxa"/>
          </w:tcPr>
          <w:p w14:paraId="0C5A7C8D" w14:textId="77777777" w:rsidR="008C0E9B" w:rsidRPr="00F311B8" w:rsidRDefault="008C0E9B">
            <w:pPr>
              <w:autoSpaceDE w:val="0"/>
              <w:autoSpaceDN w:val="0"/>
              <w:adjustRightInd w:val="0"/>
              <w:rPr>
                <w:b/>
                <w:szCs w:val="28"/>
              </w:rPr>
            </w:pPr>
          </w:p>
        </w:tc>
        <w:tc>
          <w:tcPr>
            <w:tcW w:w="1701" w:type="dxa"/>
          </w:tcPr>
          <w:p w14:paraId="0668DE14" w14:textId="77777777" w:rsidR="008C0E9B" w:rsidRPr="00F311B8" w:rsidRDefault="008C0E9B">
            <w:pPr>
              <w:autoSpaceDE w:val="0"/>
              <w:autoSpaceDN w:val="0"/>
              <w:adjustRightInd w:val="0"/>
              <w:rPr>
                <w:b/>
                <w:szCs w:val="28"/>
              </w:rPr>
            </w:pPr>
          </w:p>
        </w:tc>
        <w:tc>
          <w:tcPr>
            <w:tcW w:w="1276" w:type="dxa"/>
          </w:tcPr>
          <w:p w14:paraId="001C693B" w14:textId="77777777" w:rsidR="008C0E9B" w:rsidRPr="00F311B8" w:rsidRDefault="008C0E9B">
            <w:pPr>
              <w:autoSpaceDE w:val="0"/>
              <w:autoSpaceDN w:val="0"/>
              <w:adjustRightInd w:val="0"/>
              <w:rPr>
                <w:b/>
                <w:szCs w:val="28"/>
              </w:rPr>
            </w:pPr>
          </w:p>
        </w:tc>
        <w:tc>
          <w:tcPr>
            <w:tcW w:w="2126" w:type="dxa"/>
          </w:tcPr>
          <w:p w14:paraId="5CFDA63E" w14:textId="77777777" w:rsidR="008C0E9B" w:rsidRPr="00F311B8" w:rsidRDefault="008C0E9B">
            <w:pPr>
              <w:autoSpaceDE w:val="0"/>
              <w:autoSpaceDN w:val="0"/>
              <w:adjustRightInd w:val="0"/>
              <w:rPr>
                <w:b/>
                <w:szCs w:val="28"/>
              </w:rPr>
            </w:pPr>
          </w:p>
        </w:tc>
        <w:tc>
          <w:tcPr>
            <w:tcW w:w="1701" w:type="dxa"/>
          </w:tcPr>
          <w:p w14:paraId="09DF8001" w14:textId="77777777" w:rsidR="008C0E9B" w:rsidRPr="00F311B8" w:rsidRDefault="008C0E9B">
            <w:pPr>
              <w:autoSpaceDE w:val="0"/>
              <w:autoSpaceDN w:val="0"/>
              <w:adjustRightInd w:val="0"/>
              <w:rPr>
                <w:b/>
                <w:szCs w:val="28"/>
              </w:rPr>
            </w:pPr>
          </w:p>
        </w:tc>
        <w:tc>
          <w:tcPr>
            <w:tcW w:w="1559" w:type="dxa"/>
          </w:tcPr>
          <w:p w14:paraId="5E3E624E" w14:textId="77777777" w:rsidR="008C0E9B" w:rsidRPr="00F311B8" w:rsidRDefault="008C0E9B">
            <w:pPr>
              <w:autoSpaceDE w:val="0"/>
              <w:autoSpaceDN w:val="0"/>
              <w:adjustRightInd w:val="0"/>
              <w:rPr>
                <w:b/>
                <w:szCs w:val="28"/>
              </w:rPr>
            </w:pPr>
          </w:p>
        </w:tc>
      </w:tr>
    </w:tbl>
    <w:p w14:paraId="449A8F54" w14:textId="77777777" w:rsidR="008C0E9B" w:rsidRPr="00F311B8" w:rsidRDefault="00E2042F">
      <w:pPr>
        <w:autoSpaceDE w:val="0"/>
        <w:autoSpaceDN w:val="0"/>
        <w:adjustRightInd w:val="0"/>
        <w:jc w:val="both"/>
        <w:rPr>
          <w:szCs w:val="28"/>
        </w:rPr>
      </w:pPr>
      <w:r w:rsidRPr="00F311B8">
        <w:rPr>
          <w:szCs w:val="28"/>
        </w:rPr>
        <w:t>Đã hoàn thành việc cải hoán/ sửa chữa, đủ điều kiện xuất xưởng./.</w:t>
      </w:r>
    </w:p>
    <w:p w14:paraId="78795BB5" w14:textId="77777777" w:rsidR="008C0E9B" w:rsidRPr="00F311B8" w:rsidRDefault="008C0E9B">
      <w:pPr>
        <w:autoSpaceDE w:val="0"/>
        <w:autoSpaceDN w:val="0"/>
        <w:adjustRightInd w:val="0"/>
        <w:rPr>
          <w:b/>
          <w:szCs w:val="28"/>
        </w:rPr>
      </w:pPr>
    </w:p>
    <w:p w14:paraId="62C038EB" w14:textId="77777777" w:rsidR="008C0E9B" w:rsidRPr="00F311B8" w:rsidRDefault="00E2042F">
      <w:pPr>
        <w:autoSpaceDE w:val="0"/>
        <w:autoSpaceDN w:val="0"/>
        <w:adjustRightInd w:val="0"/>
        <w:ind w:left="4320"/>
        <w:rPr>
          <w:b/>
          <w:szCs w:val="28"/>
        </w:rPr>
      </w:pPr>
      <w:r w:rsidRPr="00F311B8">
        <w:rPr>
          <w:b/>
          <w:szCs w:val="28"/>
        </w:rPr>
        <w:t xml:space="preserve">        CƠ SỞ ĐÓNG TÀU</w:t>
      </w:r>
    </w:p>
    <w:p w14:paraId="03548D7B" w14:textId="77777777" w:rsidR="008C0E9B" w:rsidRPr="00F311B8" w:rsidRDefault="00E2042F">
      <w:pPr>
        <w:autoSpaceDE w:val="0"/>
        <w:autoSpaceDN w:val="0"/>
        <w:adjustRightInd w:val="0"/>
        <w:ind w:left="4320"/>
        <w:rPr>
          <w:b/>
          <w:sz w:val="24"/>
          <w:szCs w:val="24"/>
        </w:rPr>
      </w:pPr>
      <w:r w:rsidRPr="00F311B8">
        <w:rPr>
          <w:i/>
          <w:iCs/>
          <w:sz w:val="24"/>
          <w:szCs w:val="24"/>
        </w:rPr>
        <w:t>(Chữ ký/ký số -nếu có, ghi rõ họ tên, đóng dấu)</w:t>
      </w:r>
    </w:p>
    <w:p w14:paraId="5DC44FB2" w14:textId="77777777" w:rsidR="008C0E9B" w:rsidRPr="00F311B8" w:rsidRDefault="00E2042F">
      <w:pPr>
        <w:rPr>
          <w:b/>
          <w:bCs/>
        </w:rPr>
      </w:pPr>
      <w:r w:rsidRPr="00F311B8">
        <w:rPr>
          <w:b/>
          <w:bCs/>
        </w:rPr>
        <w:br w:type="page"/>
      </w:r>
    </w:p>
    <w:p w14:paraId="4F32395B" w14:textId="77777777" w:rsidR="008C0E9B" w:rsidRPr="00F311B8" w:rsidRDefault="00E2042F">
      <w:pPr>
        <w:jc w:val="right"/>
        <w:rPr>
          <w:sz w:val="26"/>
          <w:szCs w:val="26"/>
        </w:rPr>
      </w:pPr>
      <w:r w:rsidRPr="00F311B8">
        <w:rPr>
          <w:sz w:val="26"/>
          <w:szCs w:val="26"/>
        </w:rPr>
        <w:lastRenderedPageBreak/>
        <w:t xml:space="preserve">                                                                Mẫu số 04p.BĐ</w:t>
      </w:r>
    </w:p>
    <w:p w14:paraId="54CF32CC" w14:textId="77777777" w:rsidR="008C0E9B" w:rsidRPr="00F311B8" w:rsidRDefault="008C0E9B">
      <w:pPr>
        <w:rPr>
          <w:b/>
          <w:spacing w:val="-6"/>
          <w:sz w:val="24"/>
          <w:szCs w:val="21"/>
        </w:rPr>
      </w:pPr>
    </w:p>
    <w:p w14:paraId="2BDC94AD" w14:textId="77777777" w:rsidR="008C0E9B" w:rsidRPr="00F311B8" w:rsidRDefault="00E2042F">
      <w:pPr>
        <w:rPr>
          <w:b/>
          <w:bCs/>
          <w:sz w:val="24"/>
          <w:szCs w:val="24"/>
        </w:rPr>
      </w:pPr>
      <w:r w:rsidRPr="00F311B8">
        <w:rPr>
          <w:b/>
          <w:spacing w:val="-6"/>
          <w:sz w:val="24"/>
          <w:szCs w:val="21"/>
        </w:rPr>
        <w:t>MẪU BIÊN BẢN KIỂM TRA TÀU CÁ CÓ CHIỀU DÀI LỚN NHẤT DƯỚI 12 MÉT</w:t>
      </w:r>
    </w:p>
    <w:tbl>
      <w:tblPr>
        <w:tblW w:w="10866" w:type="dxa"/>
        <w:jc w:val="center"/>
        <w:tblLook w:val="04A0" w:firstRow="1" w:lastRow="0" w:firstColumn="1" w:lastColumn="0" w:noHBand="0" w:noVBand="1"/>
      </w:tblPr>
      <w:tblGrid>
        <w:gridCol w:w="78"/>
        <w:gridCol w:w="4459"/>
        <w:gridCol w:w="6329"/>
      </w:tblGrid>
      <w:tr w:rsidR="00F311B8" w:rsidRPr="00F311B8" w14:paraId="3EF131E3" w14:textId="77777777">
        <w:trPr>
          <w:trHeight w:val="683"/>
          <w:jc w:val="center"/>
        </w:trPr>
        <w:tc>
          <w:tcPr>
            <w:tcW w:w="4537" w:type="dxa"/>
            <w:gridSpan w:val="2"/>
          </w:tcPr>
          <w:p w14:paraId="48407F26" w14:textId="77777777" w:rsidR="008C0E9B" w:rsidRPr="00F311B8" w:rsidRDefault="00E2042F">
            <w:pPr>
              <w:tabs>
                <w:tab w:val="right" w:pos="4212"/>
              </w:tabs>
              <w:rPr>
                <w:sz w:val="26"/>
                <w:szCs w:val="26"/>
              </w:rPr>
            </w:pPr>
            <w:r w:rsidRPr="00553D0F">
              <w:rPr>
                <w:noProof/>
                <w:sz w:val="26"/>
                <w:szCs w:val="26"/>
              </w:rPr>
              <mc:AlternateContent>
                <mc:Choice Requires="wps">
                  <w:drawing>
                    <wp:anchor distT="0" distB="0" distL="114300" distR="114300" simplePos="0" relativeHeight="251664384" behindDoc="0" locked="0" layoutInCell="1" allowOverlap="1" wp14:anchorId="3E6DE54E" wp14:editId="1902C119">
                      <wp:simplePos x="0" y="0"/>
                      <wp:positionH relativeFrom="column">
                        <wp:posOffset>671195</wp:posOffset>
                      </wp:positionH>
                      <wp:positionV relativeFrom="paragraph">
                        <wp:posOffset>227330</wp:posOffset>
                      </wp:positionV>
                      <wp:extent cx="1376680" cy="0"/>
                      <wp:effectExtent l="0" t="4445" r="0" b="5080"/>
                      <wp:wrapNone/>
                      <wp:docPr id="10" name="Straight Connector 10"/>
                      <wp:cNvGraphicFramePr/>
                      <a:graphic xmlns:a="http://schemas.openxmlformats.org/drawingml/2006/main">
                        <a:graphicData uri="http://schemas.microsoft.com/office/word/2010/wordprocessingShape">
                          <wps:wsp>
                            <wps:cNvCnPr/>
                            <wps:spPr>
                              <a:xfrm>
                                <a:off x="0" y="0"/>
                                <a:ext cx="137668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52.85pt;margin-top:17.9pt;height:0pt;width:108.4pt;z-index:251664384;mso-width-relative:page;mso-height-relative:page;" filled="f" stroked="t" coordsize="21600,21600" o:gfxdata="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HkVBbHWAAAACQEAAA8AAAAA&#10;AAAAAQAgAAAAIgAAAGRycy9kb3ducmV2LnhtbFBLAQIUABQAAAAIAIdO4kDCxIod3QEAAN0DAAAO&#10;AAAAAAAAAAEAIAAAACUBAABkcnMvZTJvRG9jLnhtbFBLBQYAAAAABgAGAFkBAAB0BQAAAAA=&#10;">
                      <v:fill on="f" focussize="0,0"/>
                      <v:stroke color="#000000" joinstyle="round"/>
                      <v:imagedata o:title=""/>
                      <o:lock v:ext="edit" aspectratio="f"/>
                    </v:line>
                  </w:pict>
                </mc:Fallback>
              </mc:AlternateContent>
            </w:r>
            <w:r w:rsidRPr="00F311B8">
              <w:rPr>
                <w:bCs/>
                <w:sz w:val="26"/>
                <w:szCs w:val="26"/>
              </w:rPr>
              <w:t xml:space="preserve">CƠ SỞ ĐĂNG KIỂM </w:t>
            </w:r>
            <w:r w:rsidRPr="00F311B8">
              <w:rPr>
                <w:sz w:val="26"/>
                <w:szCs w:val="26"/>
              </w:rPr>
              <w:t>TÀU CÁ</w:t>
            </w:r>
          </w:p>
        </w:tc>
        <w:tc>
          <w:tcPr>
            <w:tcW w:w="6329" w:type="dxa"/>
          </w:tcPr>
          <w:p w14:paraId="6D5AA786" w14:textId="77777777" w:rsidR="008C0E9B" w:rsidRPr="00F311B8" w:rsidRDefault="00E2042F">
            <w:pPr>
              <w:ind w:right="-141"/>
              <w:rPr>
                <w:b/>
                <w:bCs/>
                <w:sz w:val="26"/>
                <w:szCs w:val="26"/>
              </w:rPr>
            </w:pPr>
            <w:r w:rsidRPr="00F311B8">
              <w:rPr>
                <w:b/>
                <w:bCs/>
                <w:sz w:val="26"/>
                <w:szCs w:val="26"/>
              </w:rPr>
              <w:t>CỘNG HÒA XÃ HỘI CHỦ NGHĨA VIỆT NAM</w:t>
            </w:r>
          </w:p>
          <w:p w14:paraId="49D9ADE6" w14:textId="77777777" w:rsidR="008C0E9B" w:rsidRPr="00F311B8" w:rsidRDefault="00E2042F">
            <w:pPr>
              <w:ind w:right="-141"/>
              <w:rPr>
                <w:sz w:val="26"/>
                <w:szCs w:val="26"/>
              </w:rPr>
            </w:pPr>
            <w:r w:rsidRPr="00553D0F">
              <w:rPr>
                <w:noProof/>
                <w:sz w:val="26"/>
                <w:szCs w:val="26"/>
              </w:rPr>
              <mc:AlternateContent>
                <mc:Choice Requires="wps">
                  <w:drawing>
                    <wp:anchor distT="0" distB="0" distL="114300" distR="114300" simplePos="0" relativeHeight="251663360" behindDoc="0" locked="0" layoutInCell="1" allowOverlap="1" wp14:anchorId="19B694CE" wp14:editId="0C776992">
                      <wp:simplePos x="0" y="0"/>
                      <wp:positionH relativeFrom="column">
                        <wp:posOffset>1287780</wp:posOffset>
                      </wp:positionH>
                      <wp:positionV relativeFrom="paragraph">
                        <wp:posOffset>210820</wp:posOffset>
                      </wp:positionV>
                      <wp:extent cx="2024380" cy="0"/>
                      <wp:effectExtent l="0" t="0" r="33020" b="19050"/>
                      <wp:wrapNone/>
                      <wp:docPr id="12" name="Straight Connector 12"/>
                      <wp:cNvGraphicFramePr/>
                      <a:graphic xmlns:a="http://schemas.openxmlformats.org/drawingml/2006/main">
                        <a:graphicData uri="http://schemas.microsoft.com/office/word/2010/wordprocessingShape">
                          <wps:wsp>
                            <wps:cNvCnPr/>
                            <wps:spPr>
                              <a:xfrm>
                                <a:off x="0" y="0"/>
                                <a:ext cx="202438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101.4pt;margin-top:16.6pt;height:0pt;width:159.4pt;z-index:251663360;mso-width-relative:page;mso-height-relative:page;" filled="f" stroked="t" coordsize="21600,21600" o:gfxdata="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3qn7WAAAACQEAAA8AAAAA&#10;AAAAAQAgAAAAIgAAAGRycy9kb3ducmV2LnhtbFBLAQIUABQAAAAIAIdO4kC+Yqq83QEAAN0DAAAO&#10;AAAAAAAAAAEAIAAAACUBAABkcnMvZTJvRG9jLnhtbFBLBQYAAAAABgAGAFkBAAB0BQAAAAA=&#10;">
                      <v:fill on="f" focussize="0,0"/>
                      <v:stroke color="#000000" joinstyle="round"/>
                      <v:imagedata o:title=""/>
                      <o:lock v:ext="edit" aspectratio="f"/>
                    </v:line>
                  </w:pict>
                </mc:Fallback>
              </mc:AlternateContent>
            </w:r>
            <w:r w:rsidRPr="00F311B8">
              <w:rPr>
                <w:b/>
                <w:bCs/>
                <w:sz w:val="26"/>
                <w:szCs w:val="26"/>
              </w:rPr>
              <w:t xml:space="preserve">                 Độc lập - Tự do - Hạnh phúc</w:t>
            </w:r>
          </w:p>
        </w:tc>
      </w:tr>
      <w:tr w:rsidR="00F311B8" w:rsidRPr="00F311B8" w14:paraId="71104BD9" w14:textId="77777777">
        <w:trPr>
          <w:gridBefore w:val="1"/>
          <w:wBefore w:w="78" w:type="dxa"/>
          <w:trHeight w:val="279"/>
          <w:jc w:val="center"/>
        </w:trPr>
        <w:tc>
          <w:tcPr>
            <w:tcW w:w="4459" w:type="dxa"/>
          </w:tcPr>
          <w:p w14:paraId="4613A96E" w14:textId="77777777" w:rsidR="008C0E9B" w:rsidRPr="00F311B8" w:rsidRDefault="00E2042F">
            <w:pPr>
              <w:rPr>
                <w:sz w:val="26"/>
                <w:szCs w:val="26"/>
              </w:rPr>
            </w:pPr>
            <w:r w:rsidRPr="00F311B8">
              <w:rPr>
                <w:sz w:val="26"/>
                <w:szCs w:val="26"/>
              </w:rPr>
              <w:t xml:space="preserve">Số: </w:t>
            </w:r>
            <w:r w:rsidRPr="00F311B8">
              <w:rPr>
                <w:b/>
                <w:sz w:val="26"/>
                <w:szCs w:val="26"/>
              </w:rPr>
              <w:t xml:space="preserve">         /</w:t>
            </w:r>
            <w:r w:rsidRPr="00F311B8">
              <w:rPr>
                <w:sz w:val="26"/>
                <w:szCs w:val="26"/>
              </w:rPr>
              <w:t>ĐKTC…</w:t>
            </w:r>
          </w:p>
        </w:tc>
        <w:tc>
          <w:tcPr>
            <w:tcW w:w="6329" w:type="dxa"/>
          </w:tcPr>
          <w:p w14:paraId="7B57C43D" w14:textId="77777777" w:rsidR="008C0E9B" w:rsidRPr="00F311B8" w:rsidRDefault="00E2042F">
            <w:pPr>
              <w:tabs>
                <w:tab w:val="left" w:pos="-284"/>
              </w:tabs>
              <w:ind w:right="99"/>
              <w:rPr>
                <w:sz w:val="26"/>
                <w:szCs w:val="26"/>
              </w:rPr>
            </w:pPr>
            <w:r w:rsidRPr="00F311B8">
              <w:rPr>
                <w:i/>
                <w:iCs/>
                <w:sz w:val="26"/>
                <w:szCs w:val="26"/>
              </w:rPr>
              <w:t>……, ngày ….. tháng … năm 20…</w:t>
            </w:r>
          </w:p>
        </w:tc>
      </w:tr>
    </w:tbl>
    <w:p w14:paraId="193AAF0F" w14:textId="77777777" w:rsidR="008C0E9B" w:rsidRPr="00F311B8" w:rsidRDefault="00E2042F">
      <w:pPr>
        <w:keepNext/>
        <w:outlineLvl w:val="2"/>
        <w:rPr>
          <w:b/>
          <w:sz w:val="26"/>
          <w:szCs w:val="26"/>
          <w:vertAlign w:val="superscript"/>
        </w:rPr>
      </w:pPr>
      <w:r w:rsidRPr="00553D0F">
        <w:rPr>
          <w:noProof/>
          <w:sz w:val="26"/>
          <w:szCs w:val="26"/>
        </w:rPr>
        <mc:AlternateContent>
          <mc:Choice Requires="wps">
            <w:drawing>
              <wp:anchor distT="0" distB="0" distL="114300" distR="114300" simplePos="0" relativeHeight="251662336" behindDoc="0" locked="0" layoutInCell="1" allowOverlap="1" wp14:anchorId="5C19CB7F" wp14:editId="64A0AF96">
                <wp:simplePos x="0" y="0"/>
                <wp:positionH relativeFrom="column">
                  <wp:posOffset>215900</wp:posOffset>
                </wp:positionH>
                <wp:positionV relativeFrom="paragraph">
                  <wp:posOffset>-76200</wp:posOffset>
                </wp:positionV>
                <wp:extent cx="866775" cy="787400"/>
                <wp:effectExtent l="0" t="0" r="0" b="0"/>
                <wp:wrapNone/>
                <wp:docPr id="9" name="Text Box 9"/>
                <wp:cNvGraphicFramePr/>
                <a:graphic xmlns:a="http://schemas.openxmlformats.org/drawingml/2006/main">
                  <a:graphicData uri="http://schemas.microsoft.com/office/word/2010/wordprocessingShape">
                    <wps:wsp>
                      <wps:cNvSpPr txBox="1"/>
                      <wps:spPr>
                        <a:xfrm>
                          <a:off x="0" y="0"/>
                          <a:ext cx="866692" cy="787179"/>
                        </a:xfrm>
                        <a:prstGeom prst="rect">
                          <a:avLst/>
                        </a:prstGeom>
                        <a:noFill/>
                        <a:ln>
                          <a:noFill/>
                        </a:ln>
                      </wps:spPr>
                      <wps:txbx>
                        <w:txbxContent>
                          <w:p w14:paraId="3E505FBC" w14:textId="77777777" w:rsidR="008D69F2" w:rsidRDefault="008D69F2">
                            <w:r>
                              <w:rPr>
                                <w:noProof/>
                              </w:rPr>
                              <w:drawing>
                                <wp:inline distT="0" distB="0" distL="114300" distR="114300" wp14:anchorId="3DD0F222" wp14:editId="13E5C7BD">
                                  <wp:extent cx="725170" cy="706120"/>
                                  <wp:effectExtent l="0" t="0" r="6350" b="1016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pic:cNvPicPr>
                                            <a:picLocks noChangeAspect="1"/>
                                          </pic:cNvPicPr>
                                        </pic:nvPicPr>
                                        <pic:blipFill>
                                          <a:blip r:embed="rId9"/>
                                          <a:stretch>
                                            <a:fillRect/>
                                          </a:stretch>
                                        </pic:blipFill>
                                        <pic:spPr>
                                          <a:xfrm>
                                            <a:off x="0" y="0"/>
                                            <a:ext cx="725170" cy="706120"/>
                                          </a:xfrm>
                                          <a:prstGeom prst="rect">
                                            <a:avLst/>
                                          </a:prstGeom>
                                          <a:noFill/>
                                          <a:ln>
                                            <a:noFill/>
                                          </a:ln>
                                        </pic:spPr>
                                      </pic:pic>
                                    </a:graphicData>
                                  </a:graphic>
                                </wp:inline>
                              </w:drawing>
                            </w:r>
                          </w:p>
                        </w:txbxContent>
                      </wps:txbx>
                      <wps:bodyPr wrap="square" upright="1">
                        <a:noAutofit/>
                      </wps:bodyPr>
                    </wps:wsp>
                  </a:graphicData>
                </a:graphic>
              </wp:anchor>
            </w:drawing>
          </mc:Choice>
          <mc:Fallback>
            <w:pict>
              <v:shapetype w14:anchorId="5C19CB7F" id="_x0000_t202" coordsize="21600,21600" o:spt="202" path="m,l,21600r21600,l21600,xe">
                <v:stroke joinstyle="miter"/>
                <v:path gradientshapeok="t" o:connecttype="rect"/>
              </v:shapetype>
              <v:shape id="Text Box 9" o:spid="_x0000_s1026" type="#_x0000_t202" style="position:absolute;left:0;text-align:left;margin-left:17pt;margin-top:-6pt;width:68.25pt;height:6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" filled="f" stroked="f">
                <v:textbox>
                  <w:txbxContent>
                    <w:p w14:paraId="3E505FBC" w14:textId="77777777" w:rsidR="008D69F2" w:rsidRDefault="008D69F2">
                      <w:r>
                        <w:rPr>
                          <w:noProof/>
                        </w:rPr>
                        <w:drawing>
                          <wp:inline distT="0" distB="0" distL="114300" distR="114300" wp14:anchorId="3DD0F222" wp14:editId="13E5C7BD">
                            <wp:extent cx="725170" cy="706120"/>
                            <wp:effectExtent l="0" t="0" r="6350" b="1016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pic:cNvPicPr>
                                      <a:picLocks noChangeAspect="1"/>
                                    </pic:cNvPicPr>
                                  </pic:nvPicPr>
                                  <pic:blipFill>
                                    <a:blip r:embed="rId10"/>
                                    <a:stretch>
                                      <a:fillRect/>
                                    </a:stretch>
                                  </pic:blipFill>
                                  <pic:spPr>
                                    <a:xfrm>
                                      <a:off x="0" y="0"/>
                                      <a:ext cx="725170" cy="706120"/>
                                    </a:xfrm>
                                    <a:prstGeom prst="rect">
                                      <a:avLst/>
                                    </a:prstGeom>
                                    <a:noFill/>
                                    <a:ln>
                                      <a:noFill/>
                                    </a:ln>
                                  </pic:spPr>
                                </pic:pic>
                              </a:graphicData>
                            </a:graphic>
                          </wp:inline>
                        </w:drawing>
                      </w:r>
                    </w:p>
                  </w:txbxContent>
                </v:textbox>
              </v:shape>
            </w:pict>
          </mc:Fallback>
        </mc:AlternateContent>
      </w:r>
      <w:r w:rsidRPr="00F311B8">
        <w:rPr>
          <w:b/>
          <w:sz w:val="26"/>
          <w:szCs w:val="26"/>
        </w:rPr>
        <w:t>BIÊN BẢN KIỂM TRA TÀU CÁ</w:t>
      </w:r>
    </w:p>
    <w:p w14:paraId="7B5A8339" w14:textId="77777777" w:rsidR="008C0E9B" w:rsidRPr="00F311B8" w:rsidRDefault="00E2042F">
      <w:pPr>
        <w:rPr>
          <w:b/>
          <w:sz w:val="26"/>
          <w:szCs w:val="26"/>
        </w:rPr>
      </w:pPr>
      <w:r w:rsidRPr="00F311B8">
        <w:rPr>
          <w:b/>
          <w:sz w:val="26"/>
          <w:szCs w:val="26"/>
        </w:rPr>
        <w:t>(Tàu có chiều dài lớn nhất dưới 12 mét)</w:t>
      </w:r>
    </w:p>
    <w:p w14:paraId="5A692B6D" w14:textId="77777777" w:rsidR="008C0E9B" w:rsidRPr="00F311B8" w:rsidRDefault="008C0E9B">
      <w:pPr>
        <w:ind w:firstLine="360"/>
        <w:rPr>
          <w:sz w:val="26"/>
          <w:szCs w:val="26"/>
        </w:rPr>
      </w:pPr>
    </w:p>
    <w:p w14:paraId="0FB3C90C" w14:textId="77777777" w:rsidR="008C0E9B" w:rsidRPr="00F311B8" w:rsidRDefault="008C0E9B">
      <w:pPr>
        <w:ind w:firstLine="360"/>
        <w:rPr>
          <w:sz w:val="13"/>
          <w:szCs w:val="13"/>
        </w:rPr>
      </w:pPr>
    </w:p>
    <w:p w14:paraId="7F3479AB" w14:textId="77777777" w:rsidR="008C0E9B" w:rsidRPr="00F311B8" w:rsidRDefault="00E2042F">
      <w:pPr>
        <w:ind w:firstLine="360"/>
        <w:jc w:val="both"/>
        <w:rPr>
          <w:b/>
          <w:sz w:val="26"/>
          <w:szCs w:val="26"/>
        </w:rPr>
      </w:pPr>
      <w:r w:rsidRPr="00F311B8">
        <w:rPr>
          <w:sz w:val="26"/>
          <w:szCs w:val="26"/>
        </w:rPr>
        <w:t>Tên tàu:……………………..............…, Số đăng ký</w:t>
      </w:r>
      <w:r w:rsidRPr="00F311B8">
        <w:rPr>
          <w:sz w:val="26"/>
          <w:szCs w:val="26"/>
          <w:vertAlign w:val="superscript"/>
        </w:rPr>
        <w:t>(*)</w:t>
      </w:r>
      <w:r w:rsidRPr="00F311B8">
        <w:rPr>
          <w:sz w:val="26"/>
          <w:szCs w:val="26"/>
        </w:rPr>
        <w:t>: ..…………………………</w:t>
      </w:r>
    </w:p>
    <w:p w14:paraId="1B2C8AB0" w14:textId="77777777" w:rsidR="008C0E9B" w:rsidRPr="00F311B8" w:rsidRDefault="00E2042F">
      <w:pPr>
        <w:ind w:firstLine="360"/>
        <w:jc w:val="both"/>
        <w:rPr>
          <w:b/>
          <w:sz w:val="26"/>
          <w:szCs w:val="26"/>
        </w:rPr>
      </w:pPr>
      <w:r w:rsidRPr="00F311B8">
        <w:rPr>
          <w:sz w:val="26"/>
          <w:szCs w:val="26"/>
        </w:rPr>
        <w:t>Nơi kiểm tra:.............………………..…...………………………………………</w:t>
      </w:r>
    </w:p>
    <w:p w14:paraId="16D13544" w14:textId="77777777" w:rsidR="008C0E9B" w:rsidRPr="00F311B8" w:rsidRDefault="00E2042F">
      <w:pPr>
        <w:ind w:firstLine="360"/>
        <w:jc w:val="both"/>
        <w:rPr>
          <w:sz w:val="26"/>
          <w:szCs w:val="26"/>
        </w:rPr>
      </w:pPr>
      <w:r w:rsidRPr="00F311B8">
        <w:rPr>
          <w:sz w:val="26"/>
          <w:szCs w:val="26"/>
        </w:rPr>
        <w:t>Theo yêu cầu:……...........................……….   ; Ngày …… tháng …… năm…....…</w:t>
      </w:r>
    </w:p>
    <w:p w14:paraId="72F5356F" w14:textId="77777777" w:rsidR="008C0E9B" w:rsidRPr="00F311B8" w:rsidRDefault="00E2042F">
      <w:pPr>
        <w:ind w:firstLine="360"/>
        <w:jc w:val="both"/>
        <w:rPr>
          <w:sz w:val="26"/>
          <w:szCs w:val="26"/>
        </w:rPr>
      </w:pPr>
      <w:r w:rsidRPr="00F311B8">
        <w:rPr>
          <w:sz w:val="26"/>
          <w:szCs w:val="26"/>
        </w:rPr>
        <w:t>Của:…………..............................................................................................………</w:t>
      </w:r>
    </w:p>
    <w:p w14:paraId="440FEB52" w14:textId="77777777" w:rsidR="008C0E9B" w:rsidRPr="00F311B8" w:rsidRDefault="00E2042F">
      <w:pPr>
        <w:ind w:firstLine="360"/>
        <w:jc w:val="both"/>
        <w:rPr>
          <w:b/>
          <w:sz w:val="26"/>
          <w:szCs w:val="26"/>
        </w:rPr>
      </w:pPr>
      <w:r w:rsidRPr="00F311B8">
        <w:rPr>
          <w:sz w:val="26"/>
          <w:szCs w:val="26"/>
        </w:rPr>
        <w:t>Chúng tôi gồm:…………….........................................................….…………..……</w:t>
      </w:r>
    </w:p>
    <w:p w14:paraId="31C37657" w14:textId="77777777" w:rsidR="008C0E9B" w:rsidRPr="00F311B8" w:rsidRDefault="00E2042F">
      <w:pPr>
        <w:ind w:firstLine="360"/>
        <w:jc w:val="both"/>
        <w:rPr>
          <w:sz w:val="26"/>
          <w:szCs w:val="26"/>
        </w:rPr>
      </w:pPr>
      <w:r w:rsidRPr="00F311B8">
        <w:rPr>
          <w:sz w:val="26"/>
          <w:szCs w:val="26"/>
        </w:rPr>
        <w:t>Đăng kiểm viên của:……...……………...........……….……………..……………</w:t>
      </w:r>
    </w:p>
    <w:p w14:paraId="329FC15F" w14:textId="77777777" w:rsidR="008C0E9B" w:rsidRPr="00F311B8" w:rsidRDefault="00E2042F">
      <w:pPr>
        <w:ind w:firstLine="360"/>
        <w:jc w:val="both"/>
        <w:rPr>
          <w:sz w:val="26"/>
          <w:szCs w:val="26"/>
        </w:rPr>
      </w:pPr>
      <w:r w:rsidRPr="00F311B8">
        <w:rPr>
          <w:sz w:val="26"/>
          <w:szCs w:val="26"/>
        </w:rPr>
        <w:t>Tiến hành kiểm tra và xác nhận t</w:t>
      </w:r>
      <w:r w:rsidRPr="00F311B8">
        <w:rPr>
          <w:bCs/>
          <w:sz w:val="26"/>
          <w:szCs w:val="26"/>
        </w:rPr>
        <w:t>àu cá có đặc điểm cơ bản</w:t>
      </w:r>
      <w:r w:rsidRPr="00F311B8">
        <w:rPr>
          <w:b/>
          <w:bCs/>
          <w:sz w:val="26"/>
          <w:szCs w:val="26"/>
        </w:rPr>
        <w:t xml:space="preserve"> </w:t>
      </w:r>
      <w:r w:rsidRPr="00F311B8">
        <w:rPr>
          <w:sz w:val="26"/>
          <w:szCs w:val="26"/>
        </w:rPr>
        <w:t>như sau:</w:t>
      </w:r>
    </w:p>
    <w:p w14:paraId="35CA2437" w14:textId="77777777" w:rsidR="008C0E9B" w:rsidRPr="00F311B8" w:rsidRDefault="00E2042F">
      <w:pPr>
        <w:ind w:firstLine="360"/>
        <w:jc w:val="both"/>
        <w:rPr>
          <w:sz w:val="26"/>
          <w:szCs w:val="26"/>
        </w:rPr>
      </w:pPr>
      <w:r w:rsidRPr="00F311B8">
        <w:rPr>
          <w:sz w:val="26"/>
          <w:szCs w:val="26"/>
        </w:rPr>
        <w:t>Tên tàu: …...................................; Công dụng (nghề):….............................................</w:t>
      </w:r>
    </w:p>
    <w:p w14:paraId="26DC2F7E" w14:textId="77777777" w:rsidR="008C0E9B" w:rsidRPr="00F311B8" w:rsidRDefault="00E2042F">
      <w:pPr>
        <w:ind w:firstLine="360"/>
        <w:jc w:val="both"/>
        <w:rPr>
          <w:sz w:val="26"/>
          <w:szCs w:val="26"/>
        </w:rPr>
      </w:pPr>
      <w:r w:rsidRPr="00F311B8">
        <w:rPr>
          <w:sz w:val="26"/>
          <w:szCs w:val="26"/>
        </w:rPr>
        <w:t>Năm, nơi đóng: …........................................................................................................</w:t>
      </w:r>
    </w:p>
    <w:p w14:paraId="6816C29F" w14:textId="77777777" w:rsidR="008C0E9B" w:rsidRPr="00F311B8" w:rsidRDefault="00E2042F">
      <w:pPr>
        <w:ind w:firstLine="360"/>
        <w:jc w:val="both"/>
        <w:rPr>
          <w:sz w:val="26"/>
          <w:szCs w:val="26"/>
        </w:rPr>
      </w:pPr>
      <w:r w:rsidRPr="00F311B8">
        <w:rPr>
          <w:sz w:val="26"/>
          <w:szCs w:val="26"/>
        </w:rPr>
        <w:t>Nơi đăng ký</w:t>
      </w:r>
      <w:r w:rsidRPr="00F311B8">
        <w:rPr>
          <w:sz w:val="26"/>
          <w:szCs w:val="26"/>
          <w:vertAlign w:val="superscript"/>
        </w:rPr>
        <w:t>(*)</w:t>
      </w:r>
      <w:r w:rsidRPr="00F311B8">
        <w:rPr>
          <w:sz w:val="26"/>
          <w:szCs w:val="26"/>
        </w:rPr>
        <w:t>: …........................................................................................................</w:t>
      </w:r>
    </w:p>
    <w:p w14:paraId="4C354366" w14:textId="77777777" w:rsidR="008C0E9B" w:rsidRPr="00F311B8" w:rsidRDefault="00E2042F">
      <w:pPr>
        <w:autoSpaceDE w:val="0"/>
        <w:autoSpaceDN w:val="0"/>
        <w:adjustRightInd w:val="0"/>
        <w:ind w:firstLine="360"/>
        <w:jc w:val="both"/>
        <w:rPr>
          <w:sz w:val="26"/>
          <w:szCs w:val="26"/>
        </w:rPr>
      </w:pPr>
      <w:r w:rsidRPr="00F311B8">
        <w:rPr>
          <w:sz w:val="26"/>
          <w:szCs w:val="26"/>
        </w:rPr>
        <w:t>Thông số cơ bản của tàu (m): Lmax=….....…; Bmax=…...…..; D=………………</w:t>
      </w:r>
    </w:p>
    <w:p w14:paraId="326780A3" w14:textId="77777777" w:rsidR="008C0E9B" w:rsidRPr="00F311B8" w:rsidRDefault="00E2042F">
      <w:pPr>
        <w:ind w:firstLine="360"/>
        <w:jc w:val="both"/>
        <w:rPr>
          <w:sz w:val="26"/>
          <w:szCs w:val="26"/>
        </w:rPr>
      </w:pPr>
      <w:r w:rsidRPr="00F311B8">
        <w:rPr>
          <w:sz w:val="26"/>
          <w:szCs w:val="26"/>
        </w:rPr>
        <w:t>Vật liệu vỏ: ….................................; Nghề kiêm: …....................................................</w:t>
      </w:r>
    </w:p>
    <w:p w14:paraId="47BECC39" w14:textId="77777777" w:rsidR="008C0E9B" w:rsidRPr="00F311B8" w:rsidRDefault="00E2042F">
      <w:pPr>
        <w:ind w:firstLine="360"/>
        <w:jc w:val="both"/>
        <w:rPr>
          <w:sz w:val="26"/>
          <w:szCs w:val="26"/>
        </w:rPr>
      </w:pPr>
      <w:r w:rsidRPr="00F311B8">
        <w:rPr>
          <w:sz w:val="26"/>
          <w:szCs w:val="26"/>
        </w:rPr>
        <w:t>Máy chính:</w:t>
      </w:r>
    </w:p>
    <w:tbl>
      <w:tblPr>
        <w:tblW w:w="9329"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
        <w:gridCol w:w="2214"/>
        <w:gridCol w:w="1628"/>
        <w:gridCol w:w="2157"/>
        <w:gridCol w:w="2554"/>
      </w:tblGrid>
      <w:tr w:rsidR="00F311B8" w:rsidRPr="00F311B8" w14:paraId="74A643BF" w14:textId="77777777">
        <w:trPr>
          <w:trHeight w:val="466"/>
        </w:trPr>
        <w:tc>
          <w:tcPr>
            <w:tcW w:w="776" w:type="dxa"/>
            <w:tcBorders>
              <w:top w:val="single" w:sz="4" w:space="0" w:color="auto"/>
              <w:left w:val="single" w:sz="4" w:space="0" w:color="auto"/>
              <w:bottom w:val="single" w:sz="4" w:space="0" w:color="auto"/>
              <w:right w:val="single" w:sz="4" w:space="0" w:color="auto"/>
            </w:tcBorders>
            <w:vAlign w:val="center"/>
          </w:tcPr>
          <w:p w14:paraId="7DAD8CD5" w14:textId="77777777" w:rsidR="008C0E9B" w:rsidRPr="00F311B8" w:rsidRDefault="00E2042F">
            <w:pPr>
              <w:rPr>
                <w:bCs/>
                <w:sz w:val="26"/>
                <w:szCs w:val="26"/>
                <w:lang w:eastAsia="zh-CN"/>
              </w:rPr>
            </w:pPr>
            <w:r w:rsidRPr="00F311B8">
              <w:rPr>
                <w:bCs/>
                <w:sz w:val="26"/>
                <w:szCs w:val="26"/>
                <w:lang w:eastAsia="zh-CN"/>
              </w:rPr>
              <w:t>TT</w:t>
            </w:r>
          </w:p>
        </w:tc>
        <w:tc>
          <w:tcPr>
            <w:tcW w:w="2214" w:type="dxa"/>
            <w:tcBorders>
              <w:top w:val="single" w:sz="4" w:space="0" w:color="auto"/>
              <w:left w:val="single" w:sz="4" w:space="0" w:color="auto"/>
              <w:bottom w:val="single" w:sz="4" w:space="0" w:color="auto"/>
              <w:right w:val="single" w:sz="4" w:space="0" w:color="auto"/>
            </w:tcBorders>
            <w:vAlign w:val="center"/>
          </w:tcPr>
          <w:p w14:paraId="0600B753" w14:textId="77777777" w:rsidR="008C0E9B" w:rsidRPr="00F311B8" w:rsidRDefault="00E2042F">
            <w:pPr>
              <w:rPr>
                <w:bCs/>
                <w:sz w:val="26"/>
                <w:szCs w:val="26"/>
                <w:lang w:eastAsia="zh-CN"/>
              </w:rPr>
            </w:pPr>
            <w:r w:rsidRPr="00F311B8">
              <w:rPr>
                <w:bCs/>
                <w:sz w:val="26"/>
                <w:szCs w:val="26"/>
              </w:rPr>
              <w:t>Ký hiệu máy</w:t>
            </w:r>
          </w:p>
        </w:tc>
        <w:tc>
          <w:tcPr>
            <w:tcW w:w="1628" w:type="dxa"/>
            <w:tcBorders>
              <w:top w:val="single" w:sz="4" w:space="0" w:color="auto"/>
              <w:left w:val="single" w:sz="4" w:space="0" w:color="auto"/>
              <w:bottom w:val="single" w:sz="4" w:space="0" w:color="auto"/>
              <w:right w:val="single" w:sz="4" w:space="0" w:color="auto"/>
            </w:tcBorders>
            <w:vAlign w:val="center"/>
          </w:tcPr>
          <w:p w14:paraId="6485AD03" w14:textId="77777777" w:rsidR="008C0E9B" w:rsidRPr="00F311B8" w:rsidRDefault="00E2042F">
            <w:pPr>
              <w:rPr>
                <w:bCs/>
                <w:sz w:val="26"/>
                <w:szCs w:val="26"/>
                <w:lang w:eastAsia="zh-CN"/>
              </w:rPr>
            </w:pPr>
            <w:r w:rsidRPr="00F311B8">
              <w:rPr>
                <w:bCs/>
                <w:sz w:val="26"/>
                <w:szCs w:val="26"/>
              </w:rPr>
              <w:t>Số máy</w:t>
            </w:r>
          </w:p>
        </w:tc>
        <w:tc>
          <w:tcPr>
            <w:tcW w:w="2157" w:type="dxa"/>
            <w:tcBorders>
              <w:top w:val="single" w:sz="4" w:space="0" w:color="auto"/>
              <w:left w:val="single" w:sz="4" w:space="0" w:color="auto"/>
              <w:bottom w:val="single" w:sz="4" w:space="0" w:color="auto"/>
              <w:right w:val="single" w:sz="4" w:space="0" w:color="auto"/>
            </w:tcBorders>
            <w:vAlign w:val="center"/>
          </w:tcPr>
          <w:p w14:paraId="774B3F54" w14:textId="77777777" w:rsidR="008C0E9B" w:rsidRPr="00F311B8" w:rsidRDefault="00E2042F">
            <w:pPr>
              <w:rPr>
                <w:bCs/>
                <w:i/>
                <w:iCs/>
                <w:sz w:val="26"/>
                <w:szCs w:val="26"/>
                <w:lang w:eastAsia="zh-CN"/>
              </w:rPr>
            </w:pPr>
            <w:r w:rsidRPr="00F311B8">
              <w:rPr>
                <w:bCs/>
                <w:sz w:val="26"/>
                <w:szCs w:val="26"/>
              </w:rPr>
              <w:t xml:space="preserve">Công suất định mức, </w:t>
            </w:r>
            <w:r w:rsidRPr="00F311B8">
              <w:rPr>
                <w:i/>
                <w:sz w:val="26"/>
                <w:szCs w:val="26"/>
              </w:rPr>
              <w:t>kW</w:t>
            </w:r>
          </w:p>
        </w:tc>
        <w:tc>
          <w:tcPr>
            <w:tcW w:w="2554" w:type="dxa"/>
            <w:tcBorders>
              <w:top w:val="single" w:sz="4" w:space="0" w:color="auto"/>
              <w:left w:val="single" w:sz="4" w:space="0" w:color="auto"/>
              <w:bottom w:val="single" w:sz="4" w:space="0" w:color="auto"/>
              <w:right w:val="single" w:sz="4" w:space="0" w:color="auto"/>
            </w:tcBorders>
            <w:vAlign w:val="center"/>
          </w:tcPr>
          <w:p w14:paraId="1CC9614B" w14:textId="77777777" w:rsidR="008C0E9B" w:rsidRPr="00F311B8" w:rsidRDefault="00E2042F">
            <w:pPr>
              <w:rPr>
                <w:bCs/>
                <w:sz w:val="26"/>
                <w:szCs w:val="26"/>
                <w:lang w:eastAsia="zh-CN"/>
              </w:rPr>
            </w:pPr>
            <w:r w:rsidRPr="00F311B8">
              <w:rPr>
                <w:bCs/>
                <w:sz w:val="26"/>
                <w:szCs w:val="26"/>
              </w:rPr>
              <w:t>Vòng quay định mức</w:t>
            </w:r>
            <w:r w:rsidRPr="00F311B8">
              <w:rPr>
                <w:i/>
                <w:iCs/>
                <w:sz w:val="26"/>
                <w:szCs w:val="26"/>
              </w:rPr>
              <w:t>, rpm</w:t>
            </w:r>
          </w:p>
        </w:tc>
      </w:tr>
      <w:tr w:rsidR="00F311B8" w:rsidRPr="00F311B8" w14:paraId="78B25080" w14:textId="77777777">
        <w:trPr>
          <w:trHeight w:val="176"/>
        </w:trPr>
        <w:tc>
          <w:tcPr>
            <w:tcW w:w="776" w:type="dxa"/>
            <w:tcBorders>
              <w:top w:val="single" w:sz="4" w:space="0" w:color="auto"/>
              <w:left w:val="single" w:sz="4" w:space="0" w:color="auto"/>
              <w:bottom w:val="single" w:sz="4" w:space="0" w:color="auto"/>
              <w:right w:val="single" w:sz="4" w:space="0" w:color="auto"/>
            </w:tcBorders>
          </w:tcPr>
          <w:p w14:paraId="2981FDDC" w14:textId="77777777" w:rsidR="008C0E9B" w:rsidRPr="00F311B8" w:rsidRDefault="008C0E9B">
            <w:pPr>
              <w:rPr>
                <w:sz w:val="26"/>
                <w:szCs w:val="26"/>
                <w:lang w:eastAsia="zh-CN"/>
              </w:rPr>
            </w:pPr>
          </w:p>
        </w:tc>
        <w:tc>
          <w:tcPr>
            <w:tcW w:w="2214" w:type="dxa"/>
            <w:tcBorders>
              <w:top w:val="single" w:sz="4" w:space="0" w:color="auto"/>
              <w:left w:val="single" w:sz="4" w:space="0" w:color="auto"/>
              <w:bottom w:val="single" w:sz="4" w:space="0" w:color="auto"/>
              <w:right w:val="single" w:sz="4" w:space="0" w:color="auto"/>
            </w:tcBorders>
          </w:tcPr>
          <w:p w14:paraId="7AF4A3FB" w14:textId="77777777" w:rsidR="008C0E9B" w:rsidRPr="00F311B8" w:rsidRDefault="008C0E9B">
            <w:pPr>
              <w:rPr>
                <w:b/>
                <w:bCs/>
                <w:sz w:val="26"/>
                <w:szCs w:val="26"/>
                <w:lang w:eastAsia="zh-CN"/>
              </w:rPr>
            </w:pPr>
          </w:p>
        </w:tc>
        <w:tc>
          <w:tcPr>
            <w:tcW w:w="1628" w:type="dxa"/>
            <w:tcBorders>
              <w:top w:val="single" w:sz="4" w:space="0" w:color="auto"/>
              <w:left w:val="single" w:sz="4" w:space="0" w:color="auto"/>
              <w:bottom w:val="single" w:sz="4" w:space="0" w:color="auto"/>
              <w:right w:val="single" w:sz="4" w:space="0" w:color="auto"/>
            </w:tcBorders>
          </w:tcPr>
          <w:p w14:paraId="1643C3D4" w14:textId="77777777" w:rsidR="008C0E9B" w:rsidRPr="00F311B8" w:rsidRDefault="008C0E9B">
            <w:pPr>
              <w:rPr>
                <w:b/>
                <w:bCs/>
                <w:sz w:val="26"/>
                <w:szCs w:val="26"/>
                <w:lang w:eastAsia="zh-CN"/>
              </w:rPr>
            </w:pPr>
          </w:p>
        </w:tc>
        <w:tc>
          <w:tcPr>
            <w:tcW w:w="2157" w:type="dxa"/>
            <w:tcBorders>
              <w:top w:val="single" w:sz="4" w:space="0" w:color="auto"/>
              <w:left w:val="single" w:sz="4" w:space="0" w:color="auto"/>
              <w:bottom w:val="single" w:sz="4" w:space="0" w:color="auto"/>
              <w:right w:val="single" w:sz="4" w:space="0" w:color="auto"/>
            </w:tcBorders>
          </w:tcPr>
          <w:p w14:paraId="40BC685E" w14:textId="77777777" w:rsidR="008C0E9B" w:rsidRPr="00F311B8" w:rsidRDefault="008C0E9B">
            <w:pPr>
              <w:rPr>
                <w:b/>
                <w:bCs/>
                <w:sz w:val="26"/>
                <w:szCs w:val="26"/>
                <w:lang w:eastAsia="zh-CN"/>
              </w:rPr>
            </w:pPr>
          </w:p>
        </w:tc>
        <w:tc>
          <w:tcPr>
            <w:tcW w:w="2554" w:type="dxa"/>
            <w:tcBorders>
              <w:top w:val="single" w:sz="4" w:space="0" w:color="auto"/>
              <w:left w:val="single" w:sz="4" w:space="0" w:color="auto"/>
              <w:bottom w:val="single" w:sz="4" w:space="0" w:color="auto"/>
              <w:right w:val="single" w:sz="4" w:space="0" w:color="auto"/>
            </w:tcBorders>
          </w:tcPr>
          <w:p w14:paraId="16FCBB83" w14:textId="77777777" w:rsidR="008C0E9B" w:rsidRPr="00F311B8" w:rsidRDefault="008C0E9B">
            <w:pPr>
              <w:rPr>
                <w:b/>
                <w:bCs/>
                <w:sz w:val="26"/>
                <w:szCs w:val="26"/>
                <w:lang w:eastAsia="zh-CN"/>
              </w:rPr>
            </w:pPr>
          </w:p>
        </w:tc>
      </w:tr>
      <w:tr w:rsidR="00F311B8" w:rsidRPr="00F311B8" w14:paraId="081F7623" w14:textId="77777777">
        <w:trPr>
          <w:trHeight w:val="176"/>
        </w:trPr>
        <w:tc>
          <w:tcPr>
            <w:tcW w:w="776" w:type="dxa"/>
            <w:tcBorders>
              <w:top w:val="single" w:sz="4" w:space="0" w:color="auto"/>
              <w:left w:val="single" w:sz="4" w:space="0" w:color="auto"/>
              <w:bottom w:val="single" w:sz="4" w:space="0" w:color="auto"/>
              <w:right w:val="single" w:sz="4" w:space="0" w:color="auto"/>
            </w:tcBorders>
          </w:tcPr>
          <w:p w14:paraId="6BC73C61" w14:textId="77777777" w:rsidR="008C0E9B" w:rsidRPr="00F311B8" w:rsidRDefault="008C0E9B">
            <w:pPr>
              <w:rPr>
                <w:b/>
                <w:bCs/>
                <w:sz w:val="26"/>
                <w:szCs w:val="26"/>
                <w:lang w:eastAsia="zh-CN"/>
              </w:rPr>
            </w:pPr>
          </w:p>
        </w:tc>
        <w:tc>
          <w:tcPr>
            <w:tcW w:w="2214" w:type="dxa"/>
            <w:tcBorders>
              <w:top w:val="single" w:sz="4" w:space="0" w:color="auto"/>
              <w:left w:val="single" w:sz="4" w:space="0" w:color="auto"/>
              <w:bottom w:val="single" w:sz="4" w:space="0" w:color="auto"/>
              <w:right w:val="single" w:sz="4" w:space="0" w:color="auto"/>
            </w:tcBorders>
          </w:tcPr>
          <w:p w14:paraId="55643512" w14:textId="77777777" w:rsidR="008C0E9B" w:rsidRPr="00F311B8" w:rsidRDefault="008C0E9B">
            <w:pPr>
              <w:rPr>
                <w:b/>
                <w:bCs/>
                <w:sz w:val="26"/>
                <w:szCs w:val="26"/>
                <w:lang w:eastAsia="zh-CN"/>
              </w:rPr>
            </w:pPr>
          </w:p>
        </w:tc>
        <w:tc>
          <w:tcPr>
            <w:tcW w:w="1628" w:type="dxa"/>
            <w:tcBorders>
              <w:top w:val="single" w:sz="4" w:space="0" w:color="auto"/>
              <w:left w:val="single" w:sz="4" w:space="0" w:color="auto"/>
              <w:bottom w:val="single" w:sz="4" w:space="0" w:color="auto"/>
              <w:right w:val="single" w:sz="4" w:space="0" w:color="auto"/>
            </w:tcBorders>
          </w:tcPr>
          <w:p w14:paraId="0054D9AC" w14:textId="77777777" w:rsidR="008C0E9B" w:rsidRPr="00F311B8" w:rsidRDefault="008C0E9B">
            <w:pPr>
              <w:rPr>
                <w:b/>
                <w:bCs/>
                <w:sz w:val="26"/>
                <w:szCs w:val="26"/>
                <w:lang w:eastAsia="zh-CN"/>
              </w:rPr>
            </w:pPr>
          </w:p>
        </w:tc>
        <w:tc>
          <w:tcPr>
            <w:tcW w:w="2157" w:type="dxa"/>
            <w:tcBorders>
              <w:top w:val="single" w:sz="4" w:space="0" w:color="auto"/>
              <w:left w:val="single" w:sz="4" w:space="0" w:color="auto"/>
              <w:bottom w:val="single" w:sz="4" w:space="0" w:color="auto"/>
              <w:right w:val="single" w:sz="4" w:space="0" w:color="auto"/>
            </w:tcBorders>
          </w:tcPr>
          <w:p w14:paraId="522F3EB3" w14:textId="77777777" w:rsidR="008C0E9B" w:rsidRPr="00F311B8" w:rsidRDefault="008C0E9B">
            <w:pPr>
              <w:rPr>
                <w:b/>
                <w:bCs/>
                <w:sz w:val="26"/>
                <w:szCs w:val="26"/>
                <w:lang w:eastAsia="zh-CN"/>
              </w:rPr>
            </w:pPr>
          </w:p>
        </w:tc>
        <w:tc>
          <w:tcPr>
            <w:tcW w:w="2554" w:type="dxa"/>
            <w:tcBorders>
              <w:top w:val="single" w:sz="4" w:space="0" w:color="auto"/>
              <w:left w:val="single" w:sz="4" w:space="0" w:color="auto"/>
              <w:bottom w:val="single" w:sz="4" w:space="0" w:color="auto"/>
              <w:right w:val="single" w:sz="4" w:space="0" w:color="auto"/>
            </w:tcBorders>
          </w:tcPr>
          <w:p w14:paraId="7985411A" w14:textId="77777777" w:rsidR="008C0E9B" w:rsidRPr="00F311B8" w:rsidRDefault="008C0E9B">
            <w:pPr>
              <w:rPr>
                <w:b/>
                <w:bCs/>
                <w:sz w:val="26"/>
                <w:szCs w:val="26"/>
                <w:lang w:eastAsia="zh-CN"/>
              </w:rPr>
            </w:pPr>
          </w:p>
        </w:tc>
      </w:tr>
    </w:tbl>
    <w:p w14:paraId="3A03E193" w14:textId="77777777" w:rsidR="008C0E9B" w:rsidRPr="00F311B8" w:rsidRDefault="00E2042F">
      <w:pPr>
        <w:ind w:firstLine="720"/>
        <w:rPr>
          <w:sz w:val="26"/>
          <w:szCs w:val="26"/>
        </w:rPr>
      </w:pPr>
      <w:r w:rsidRPr="00F311B8">
        <w:rPr>
          <w:sz w:val="26"/>
          <w:szCs w:val="26"/>
        </w:rPr>
        <w:t>Họ tên, chữ ký những người có mặt khi kiểm tra:</w:t>
      </w:r>
    </w:p>
    <w:p w14:paraId="41F19B78" w14:textId="77777777" w:rsidR="008C0E9B" w:rsidRPr="00F311B8" w:rsidRDefault="00E2042F">
      <w:pPr>
        <w:rPr>
          <w:sz w:val="26"/>
          <w:szCs w:val="26"/>
        </w:rPr>
      </w:pPr>
      <w:r w:rsidRPr="00F311B8">
        <w:rPr>
          <w:sz w:val="26"/>
          <w:szCs w:val="26"/>
        </w:rPr>
        <w:t>…………………………………………………………………………………………</w:t>
      </w:r>
    </w:p>
    <w:p w14:paraId="6CE626FA" w14:textId="77777777" w:rsidR="008C0E9B" w:rsidRPr="00F311B8" w:rsidRDefault="00E2042F">
      <w:pPr>
        <w:rPr>
          <w:sz w:val="26"/>
          <w:szCs w:val="26"/>
        </w:rPr>
      </w:pPr>
      <w:r w:rsidRPr="00F311B8">
        <w:rPr>
          <w:sz w:val="26"/>
          <w:szCs w:val="26"/>
        </w:rPr>
        <w:t>…………………………………………………………………………………………</w:t>
      </w:r>
    </w:p>
    <w:p w14:paraId="54724399" w14:textId="77777777" w:rsidR="008C0E9B" w:rsidRPr="00F311B8" w:rsidRDefault="00E2042F">
      <w:pPr>
        <w:ind w:right="520" w:firstLine="720"/>
        <w:rPr>
          <w:sz w:val="26"/>
          <w:szCs w:val="26"/>
        </w:rPr>
      </w:pPr>
      <w:r w:rsidRPr="00F311B8">
        <w:rPr>
          <w:sz w:val="26"/>
          <w:szCs w:val="26"/>
        </w:rPr>
        <w:t>Biên bản này được lập 02 bản: Chủ tàu 01 bản, đăng kiểm tàu cá 01 bản.</w:t>
      </w:r>
    </w:p>
    <w:tbl>
      <w:tblPr>
        <w:tblW w:w="0" w:type="auto"/>
        <w:jc w:val="center"/>
        <w:tblLook w:val="04A0" w:firstRow="1" w:lastRow="0" w:firstColumn="1" w:lastColumn="0" w:noHBand="0" w:noVBand="1"/>
      </w:tblPr>
      <w:tblGrid>
        <w:gridCol w:w="5631"/>
        <w:gridCol w:w="3155"/>
      </w:tblGrid>
      <w:tr w:rsidR="008C0E9B" w:rsidRPr="00F311B8" w14:paraId="413416A9" w14:textId="77777777">
        <w:trPr>
          <w:trHeight w:val="608"/>
          <w:jc w:val="center"/>
        </w:trPr>
        <w:tc>
          <w:tcPr>
            <w:tcW w:w="5631" w:type="dxa"/>
          </w:tcPr>
          <w:p w14:paraId="3E982B4F" w14:textId="77777777" w:rsidR="008C0E9B" w:rsidRPr="00F311B8" w:rsidRDefault="00E2042F">
            <w:pPr>
              <w:ind w:right="520"/>
              <w:rPr>
                <w:rFonts w:eastAsia="Times New Roman"/>
                <w:b/>
                <w:sz w:val="26"/>
                <w:szCs w:val="26"/>
              </w:rPr>
            </w:pPr>
            <w:r w:rsidRPr="00F311B8">
              <w:rPr>
                <w:rFonts w:eastAsia="Times New Roman"/>
                <w:b/>
                <w:sz w:val="26"/>
                <w:szCs w:val="26"/>
              </w:rPr>
              <w:t>CHỦ TÀU/ĐẠI DIỆN CHỦ TÀU</w:t>
            </w:r>
          </w:p>
          <w:p w14:paraId="6EC250A9" w14:textId="77777777" w:rsidR="008C0E9B" w:rsidRPr="00F311B8" w:rsidRDefault="00E2042F">
            <w:pPr>
              <w:ind w:right="520"/>
              <w:rPr>
                <w:rFonts w:eastAsia="Times New Roman"/>
                <w:b/>
                <w:sz w:val="26"/>
                <w:szCs w:val="26"/>
              </w:rPr>
            </w:pPr>
            <w:r w:rsidRPr="00F311B8">
              <w:rPr>
                <w:i/>
                <w:iCs/>
                <w:sz w:val="24"/>
                <w:szCs w:val="24"/>
              </w:rPr>
              <w:t>(Chữ ký/ký số -nếu có, ghi rõ họ tên, đóng dấu)</w:t>
            </w:r>
          </w:p>
        </w:tc>
        <w:tc>
          <w:tcPr>
            <w:tcW w:w="3155" w:type="dxa"/>
          </w:tcPr>
          <w:p w14:paraId="2F9D50DE" w14:textId="77777777" w:rsidR="008C0E9B" w:rsidRPr="00F311B8" w:rsidRDefault="00E2042F">
            <w:pPr>
              <w:rPr>
                <w:rFonts w:eastAsia="Times New Roman"/>
                <w:b/>
                <w:sz w:val="26"/>
                <w:szCs w:val="26"/>
              </w:rPr>
            </w:pPr>
            <w:r w:rsidRPr="00F311B8">
              <w:rPr>
                <w:rFonts w:eastAsia="Times New Roman"/>
                <w:b/>
                <w:sz w:val="26"/>
                <w:szCs w:val="26"/>
              </w:rPr>
              <w:t>ĐĂNG KIỂM VIÊN</w:t>
            </w:r>
          </w:p>
        </w:tc>
      </w:tr>
    </w:tbl>
    <w:p w14:paraId="06562C36" w14:textId="77777777" w:rsidR="008C0E9B" w:rsidRPr="00F311B8" w:rsidRDefault="008C0E9B">
      <w:pPr>
        <w:jc w:val="both"/>
        <w:rPr>
          <w:i/>
        </w:rPr>
      </w:pPr>
    </w:p>
    <w:p w14:paraId="32EACCCA" w14:textId="77777777" w:rsidR="008C0E9B" w:rsidRPr="00F311B8" w:rsidRDefault="00E2042F">
      <w:pPr>
        <w:jc w:val="both"/>
        <w:rPr>
          <w:b/>
          <w:szCs w:val="28"/>
        </w:rPr>
      </w:pPr>
      <w:r w:rsidRPr="00F311B8">
        <w:rPr>
          <w:i/>
        </w:rPr>
        <w:t>Ghi chú:</w:t>
      </w:r>
      <w:r w:rsidRPr="00F311B8">
        <w:t xml:space="preserve"> (*) Ghi trong trường hợp cải hoán.</w:t>
      </w:r>
      <w:r w:rsidRPr="00F311B8">
        <w:tab/>
      </w:r>
      <w:r w:rsidRPr="00F311B8">
        <w:tab/>
      </w:r>
    </w:p>
    <w:p w14:paraId="74BF2B8F" w14:textId="77777777" w:rsidR="008C0E9B" w:rsidRPr="00F311B8" w:rsidRDefault="00E2042F">
      <w:pPr>
        <w:rPr>
          <w:sz w:val="26"/>
          <w:szCs w:val="26"/>
        </w:rPr>
      </w:pPr>
      <w:r w:rsidRPr="00F311B8">
        <w:rPr>
          <w:sz w:val="26"/>
          <w:szCs w:val="26"/>
        </w:rPr>
        <w:br w:type="page"/>
      </w:r>
    </w:p>
    <w:p w14:paraId="64F70668" w14:textId="77777777" w:rsidR="008C0E9B" w:rsidRPr="00F311B8" w:rsidRDefault="00E2042F">
      <w:pPr>
        <w:tabs>
          <w:tab w:val="left" w:pos="2837"/>
        </w:tabs>
        <w:ind w:left="2923" w:firstLine="2837"/>
        <w:jc w:val="right"/>
        <w:rPr>
          <w:sz w:val="26"/>
          <w:szCs w:val="26"/>
        </w:rPr>
      </w:pPr>
      <w:r w:rsidRPr="00F311B8">
        <w:rPr>
          <w:sz w:val="26"/>
          <w:szCs w:val="26"/>
        </w:rPr>
        <w:lastRenderedPageBreak/>
        <w:t>Mẫu số 05.BĐ</w:t>
      </w:r>
    </w:p>
    <w:p w14:paraId="73BDAE8D" w14:textId="77777777" w:rsidR="008C0E9B" w:rsidRPr="00F311B8" w:rsidRDefault="008C0E9B">
      <w:pPr>
        <w:rPr>
          <w:b/>
          <w:sz w:val="26"/>
          <w:szCs w:val="26"/>
        </w:rPr>
      </w:pPr>
    </w:p>
    <w:p w14:paraId="4EDE5135" w14:textId="77777777" w:rsidR="008C0E9B" w:rsidRPr="00F311B8" w:rsidRDefault="00E2042F">
      <w:pPr>
        <w:rPr>
          <w:b/>
          <w:sz w:val="26"/>
          <w:szCs w:val="26"/>
        </w:rPr>
      </w:pPr>
      <w:r w:rsidRPr="00F311B8">
        <w:rPr>
          <w:b/>
          <w:sz w:val="26"/>
          <w:szCs w:val="26"/>
        </w:rPr>
        <w:t>MẪU GIẤY CHỨNG NHẬN AN TOÀN KỸ THUẬT TÀU CÁ</w:t>
      </w:r>
    </w:p>
    <w:tbl>
      <w:tblPr>
        <w:tblpPr w:leftFromText="180" w:rightFromText="180" w:vertAnchor="text" w:horzAnchor="page" w:tblpXSpec="center" w:tblpY="308"/>
        <w:tblOverlap w:val="never"/>
        <w:tblW w:w="9959" w:type="dxa"/>
        <w:jc w:val="center"/>
        <w:tblLook w:val="04A0" w:firstRow="1" w:lastRow="0" w:firstColumn="1" w:lastColumn="0" w:noHBand="0" w:noVBand="1"/>
      </w:tblPr>
      <w:tblGrid>
        <w:gridCol w:w="3971"/>
        <w:gridCol w:w="5988"/>
      </w:tblGrid>
      <w:tr w:rsidR="00F311B8" w:rsidRPr="00F311B8" w14:paraId="536A36C1" w14:textId="77777777">
        <w:trPr>
          <w:trHeight w:val="1204"/>
          <w:jc w:val="center"/>
        </w:trPr>
        <w:tc>
          <w:tcPr>
            <w:tcW w:w="3971" w:type="dxa"/>
          </w:tcPr>
          <w:p w14:paraId="41DE2D01" w14:textId="77777777" w:rsidR="008C0E9B" w:rsidRPr="00F311B8" w:rsidRDefault="00E2042F">
            <w:pPr>
              <w:rPr>
                <w:sz w:val="26"/>
                <w:szCs w:val="26"/>
              </w:rPr>
            </w:pPr>
            <w:r w:rsidRPr="00F311B8">
              <w:rPr>
                <w:sz w:val="26"/>
                <w:szCs w:val="26"/>
              </w:rPr>
              <w:t>CƠ SỞ ĐĂNG KIỂM TÀU CÁ</w:t>
            </w:r>
          </w:p>
          <w:p w14:paraId="03715589" w14:textId="77777777" w:rsidR="008C0E9B" w:rsidRPr="00F311B8" w:rsidRDefault="00E2042F">
            <w:pPr>
              <w:rPr>
                <w:sz w:val="26"/>
                <w:szCs w:val="26"/>
              </w:rPr>
            </w:pPr>
            <w:r w:rsidRPr="00F311B8">
              <w:rPr>
                <w:sz w:val="26"/>
                <w:szCs w:val="26"/>
              </w:rPr>
              <w:t>Số:............./ĐKTC</w:t>
            </w:r>
          </w:p>
          <w:p w14:paraId="2DEB17E7" w14:textId="77777777" w:rsidR="008C0E9B" w:rsidRPr="00F311B8" w:rsidRDefault="00E2042F">
            <w:pPr>
              <w:jc w:val="left"/>
              <w:rPr>
                <w:sz w:val="26"/>
                <w:szCs w:val="26"/>
              </w:rPr>
            </w:pPr>
            <w:r w:rsidRPr="00F311B8">
              <w:rPr>
                <w:sz w:val="26"/>
                <w:szCs w:val="26"/>
              </w:rPr>
              <w:t xml:space="preserve">              N</w:t>
            </w:r>
            <w:r w:rsidRPr="00F311B8">
              <w:rPr>
                <w:sz w:val="26"/>
                <w:szCs w:val="26"/>
                <w:u w:val="single"/>
                <w:vertAlign w:val="superscript"/>
              </w:rPr>
              <w:t>0</w:t>
            </w:r>
          </w:p>
        </w:tc>
        <w:tc>
          <w:tcPr>
            <w:tcW w:w="5988" w:type="dxa"/>
          </w:tcPr>
          <w:p w14:paraId="2F00B610" w14:textId="77777777" w:rsidR="008C0E9B" w:rsidRPr="00F311B8" w:rsidRDefault="00E2042F">
            <w:pPr>
              <w:ind w:right="-141"/>
              <w:rPr>
                <w:b/>
                <w:sz w:val="26"/>
                <w:szCs w:val="26"/>
              </w:rPr>
            </w:pPr>
            <w:r w:rsidRPr="00F311B8">
              <w:rPr>
                <w:b/>
                <w:sz w:val="26"/>
                <w:szCs w:val="26"/>
              </w:rPr>
              <w:t>CỘNG HÒA XÃ HỘI CHỦ NGHĨA VIỆT NAM</w:t>
            </w:r>
          </w:p>
          <w:p w14:paraId="49553FAE" w14:textId="77777777" w:rsidR="008C0E9B" w:rsidRPr="00F311B8" w:rsidRDefault="00E2042F">
            <w:pPr>
              <w:ind w:right="-141"/>
              <w:rPr>
                <w:b/>
                <w:sz w:val="26"/>
                <w:szCs w:val="26"/>
              </w:rPr>
            </w:pPr>
            <w:r w:rsidRPr="00F311B8">
              <w:rPr>
                <w:b/>
                <w:sz w:val="26"/>
                <w:szCs w:val="26"/>
              </w:rPr>
              <w:t>Độc lập – Tự do – Hạnh phúc</w:t>
            </w:r>
          </w:p>
          <w:p w14:paraId="6678D511" w14:textId="77777777" w:rsidR="008C0E9B" w:rsidRPr="00F311B8" w:rsidRDefault="00E2042F">
            <w:pPr>
              <w:ind w:right="-141"/>
              <w:rPr>
                <w:sz w:val="26"/>
                <w:szCs w:val="26"/>
              </w:rPr>
            </w:pPr>
            <w:r w:rsidRPr="00553D0F">
              <w:rPr>
                <w:noProof/>
              </w:rPr>
              <mc:AlternateContent>
                <mc:Choice Requires="wps">
                  <w:drawing>
                    <wp:anchor distT="0" distB="0" distL="114300" distR="114300" simplePos="0" relativeHeight="251661312" behindDoc="0" locked="0" layoutInCell="1" allowOverlap="1" wp14:anchorId="037CEF47" wp14:editId="6AF42BD7">
                      <wp:simplePos x="0" y="0"/>
                      <wp:positionH relativeFrom="column">
                        <wp:posOffset>981075</wp:posOffset>
                      </wp:positionH>
                      <wp:positionV relativeFrom="paragraph">
                        <wp:posOffset>5080</wp:posOffset>
                      </wp:positionV>
                      <wp:extent cx="1708150" cy="0"/>
                      <wp:effectExtent l="0" t="4445" r="0" b="5080"/>
                      <wp:wrapNone/>
                      <wp:docPr id="8" name="Straight Arrow Connector 8"/>
                      <wp:cNvGraphicFramePr/>
                      <a:graphic xmlns:a="http://schemas.openxmlformats.org/drawingml/2006/main">
                        <a:graphicData uri="http://schemas.microsoft.com/office/word/2010/wordprocessingShape">
                          <wps:wsp>
                            <wps:cNvCnPr/>
                            <wps:spPr>
                              <a:xfrm>
                                <a:off x="0" y="0"/>
                                <a:ext cx="170815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margin-left:77.25pt;margin-top:0.4pt;height:0pt;width:134.5pt;z-index:251661312;mso-width-relative:page;mso-height-relative:page;" filled="f" stroked="t" coordsize="21600,21600" o:gfxdata="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I5T98/TAAAABQEAAA8A&#10;AAAAAAAAAQAgAAAAIgAAAGRycy9kb3ducmV2LnhtbFBLAQIUABQAAAAIAIdO4kAV1ySa4wEAAO8D&#10;AAAOAAAAAAAAAAEAIAAAACIBAABkcnMvZTJvRG9jLnhtbFBLBQYAAAAABgAGAFkBAAB3BQAAAAA=&#10;">
                      <v:fill on="f" focussize="0,0"/>
                      <v:stroke color="#000000" joinstyle="round"/>
                      <v:imagedata o:title=""/>
                      <o:lock v:ext="edit" aspectratio="f"/>
                    </v:shape>
                  </w:pict>
                </mc:Fallback>
              </mc:AlternateContent>
            </w:r>
            <w:r w:rsidRPr="00F311B8">
              <w:rPr>
                <w:sz w:val="26"/>
                <w:szCs w:val="26"/>
              </w:rPr>
              <w:t>SOCIALIST REPUBLIC OF VIETNAM</w:t>
            </w:r>
          </w:p>
          <w:p w14:paraId="4492EBBB" w14:textId="77777777" w:rsidR="008C0E9B" w:rsidRPr="00F311B8" w:rsidRDefault="00E2042F">
            <w:pPr>
              <w:ind w:right="-141"/>
              <w:rPr>
                <w:sz w:val="26"/>
                <w:szCs w:val="26"/>
              </w:rPr>
            </w:pPr>
            <w:r w:rsidRPr="00F311B8">
              <w:rPr>
                <w:sz w:val="26"/>
                <w:szCs w:val="26"/>
              </w:rPr>
              <w:t>Indenpendence - Freedom - Happiness</w:t>
            </w:r>
          </w:p>
        </w:tc>
      </w:tr>
    </w:tbl>
    <w:p w14:paraId="2CC37171" w14:textId="77777777" w:rsidR="008C0E9B" w:rsidRPr="00F311B8" w:rsidRDefault="008C0E9B">
      <w:pPr>
        <w:rPr>
          <w:b/>
          <w:sz w:val="26"/>
          <w:szCs w:val="26"/>
        </w:rPr>
      </w:pPr>
    </w:p>
    <w:p w14:paraId="60E3C208" w14:textId="77777777" w:rsidR="008C0E9B" w:rsidRPr="00F311B8" w:rsidRDefault="00E2042F">
      <w:pPr>
        <w:spacing w:before="120"/>
        <w:rPr>
          <w:b/>
          <w:sz w:val="26"/>
          <w:szCs w:val="26"/>
        </w:rPr>
      </w:pPr>
      <w:r w:rsidRPr="00F311B8">
        <w:rPr>
          <w:b/>
          <w:sz w:val="26"/>
          <w:szCs w:val="26"/>
        </w:rPr>
        <w:t>GIẤY CHỨNG NHẬN AN TOÀN KỸ THUẬT TÀU CÁ</w:t>
      </w:r>
    </w:p>
    <w:p w14:paraId="1C979FC6" w14:textId="77777777" w:rsidR="008C0E9B" w:rsidRPr="00F311B8" w:rsidRDefault="00E2042F">
      <w:pPr>
        <w:rPr>
          <w:b/>
          <w:i/>
          <w:sz w:val="26"/>
          <w:szCs w:val="26"/>
          <w:vertAlign w:val="superscript"/>
        </w:rPr>
      </w:pPr>
      <w:r w:rsidRPr="00F311B8">
        <w:rPr>
          <w:b/>
          <w:i/>
          <w:sz w:val="26"/>
          <w:szCs w:val="26"/>
        </w:rPr>
        <w:t>Technical and safety certificate of fishing vessel</w:t>
      </w:r>
    </w:p>
    <w:p w14:paraId="7FD933DC" w14:textId="77777777" w:rsidR="008C0E9B" w:rsidRPr="00F311B8" w:rsidRDefault="008C0E9B">
      <w:pPr>
        <w:rPr>
          <w:b/>
          <w:sz w:val="10"/>
          <w:szCs w:val="10"/>
          <w:vertAlign w:val="superscript"/>
        </w:rPr>
      </w:pPr>
    </w:p>
    <w:tbl>
      <w:tblPr>
        <w:tblW w:w="978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34"/>
        <w:gridCol w:w="850"/>
        <w:gridCol w:w="567"/>
        <w:gridCol w:w="142"/>
        <w:gridCol w:w="709"/>
        <w:gridCol w:w="567"/>
        <w:gridCol w:w="283"/>
        <w:gridCol w:w="992"/>
        <w:gridCol w:w="426"/>
        <w:gridCol w:w="141"/>
        <w:gridCol w:w="567"/>
        <w:gridCol w:w="283"/>
        <w:gridCol w:w="709"/>
        <w:gridCol w:w="425"/>
        <w:gridCol w:w="1453"/>
      </w:tblGrid>
      <w:tr w:rsidR="00F311B8" w:rsidRPr="00F311B8" w14:paraId="4E08BDED" w14:textId="77777777">
        <w:tc>
          <w:tcPr>
            <w:tcW w:w="3936" w:type="dxa"/>
            <w:gridSpan w:val="6"/>
            <w:tcBorders>
              <w:top w:val="nil"/>
              <w:left w:val="nil"/>
              <w:bottom w:val="nil"/>
              <w:right w:val="nil"/>
            </w:tcBorders>
          </w:tcPr>
          <w:p w14:paraId="4AA78352" w14:textId="77777777" w:rsidR="008C0E9B" w:rsidRPr="00F311B8" w:rsidRDefault="00E2042F">
            <w:pPr>
              <w:jc w:val="both"/>
              <w:rPr>
                <w:sz w:val="26"/>
                <w:szCs w:val="26"/>
              </w:rPr>
            </w:pPr>
            <w:r w:rsidRPr="00F311B8">
              <w:rPr>
                <w:sz w:val="26"/>
                <w:szCs w:val="26"/>
              </w:rPr>
              <w:t>Tên tàu:………………</w:t>
            </w:r>
          </w:p>
          <w:p w14:paraId="1765B922" w14:textId="77777777" w:rsidR="008C0E9B" w:rsidRPr="00F311B8" w:rsidRDefault="00E2042F">
            <w:pPr>
              <w:jc w:val="both"/>
              <w:rPr>
                <w:sz w:val="26"/>
                <w:szCs w:val="26"/>
              </w:rPr>
            </w:pPr>
            <w:r w:rsidRPr="00F311B8">
              <w:rPr>
                <w:i/>
                <w:sz w:val="26"/>
                <w:szCs w:val="26"/>
              </w:rPr>
              <w:t>Name of vessel……………………</w:t>
            </w:r>
          </w:p>
        </w:tc>
        <w:tc>
          <w:tcPr>
            <w:tcW w:w="2976" w:type="dxa"/>
            <w:gridSpan w:val="6"/>
            <w:tcBorders>
              <w:top w:val="nil"/>
              <w:left w:val="nil"/>
              <w:bottom w:val="nil"/>
              <w:right w:val="nil"/>
            </w:tcBorders>
          </w:tcPr>
          <w:p w14:paraId="347C06BF" w14:textId="77777777" w:rsidR="008C0E9B" w:rsidRPr="00F311B8" w:rsidRDefault="00E2042F">
            <w:pPr>
              <w:jc w:val="both"/>
              <w:rPr>
                <w:sz w:val="26"/>
                <w:szCs w:val="26"/>
              </w:rPr>
            </w:pPr>
            <w:r w:rsidRPr="00F311B8">
              <w:rPr>
                <w:sz w:val="26"/>
                <w:szCs w:val="26"/>
              </w:rPr>
              <w:t>Số đăng ký: .................</w:t>
            </w:r>
          </w:p>
          <w:p w14:paraId="151BAC79" w14:textId="77777777" w:rsidR="008C0E9B" w:rsidRPr="00F311B8" w:rsidRDefault="00E2042F">
            <w:pPr>
              <w:jc w:val="both"/>
              <w:rPr>
                <w:sz w:val="26"/>
                <w:szCs w:val="26"/>
              </w:rPr>
            </w:pPr>
            <w:r w:rsidRPr="00F311B8">
              <w:rPr>
                <w:i/>
                <w:sz w:val="26"/>
                <w:szCs w:val="26"/>
              </w:rPr>
              <w:t xml:space="preserve">Registration number……. </w:t>
            </w:r>
          </w:p>
        </w:tc>
        <w:tc>
          <w:tcPr>
            <w:tcW w:w="2870" w:type="dxa"/>
            <w:gridSpan w:val="4"/>
            <w:tcBorders>
              <w:top w:val="nil"/>
              <w:left w:val="nil"/>
              <w:bottom w:val="nil"/>
              <w:right w:val="nil"/>
            </w:tcBorders>
          </w:tcPr>
          <w:p w14:paraId="61B464B0" w14:textId="77777777" w:rsidR="008C0E9B" w:rsidRPr="00F311B8" w:rsidRDefault="00E2042F">
            <w:pPr>
              <w:jc w:val="both"/>
              <w:rPr>
                <w:sz w:val="26"/>
                <w:szCs w:val="26"/>
              </w:rPr>
            </w:pPr>
            <w:r w:rsidRPr="00F311B8">
              <w:rPr>
                <w:sz w:val="26"/>
                <w:szCs w:val="26"/>
              </w:rPr>
              <w:t>Hô hiệu: .........................</w:t>
            </w:r>
          </w:p>
          <w:p w14:paraId="60879FC2" w14:textId="77777777" w:rsidR="008C0E9B" w:rsidRPr="00F311B8" w:rsidRDefault="00E2042F">
            <w:pPr>
              <w:jc w:val="both"/>
              <w:rPr>
                <w:sz w:val="26"/>
                <w:szCs w:val="26"/>
              </w:rPr>
            </w:pPr>
            <w:r w:rsidRPr="00F311B8">
              <w:rPr>
                <w:i/>
                <w:sz w:val="26"/>
                <w:szCs w:val="26"/>
                <w:lang w:val="sv-SE"/>
              </w:rPr>
              <w:t>Call sign..........................</w:t>
            </w:r>
          </w:p>
        </w:tc>
      </w:tr>
      <w:tr w:rsidR="00F311B8" w:rsidRPr="00F311B8" w14:paraId="743407B8" w14:textId="77777777">
        <w:tc>
          <w:tcPr>
            <w:tcW w:w="6912" w:type="dxa"/>
            <w:gridSpan w:val="12"/>
            <w:tcBorders>
              <w:top w:val="nil"/>
              <w:left w:val="nil"/>
              <w:bottom w:val="nil"/>
              <w:right w:val="nil"/>
            </w:tcBorders>
          </w:tcPr>
          <w:p w14:paraId="406B0EE1" w14:textId="77777777" w:rsidR="008C0E9B" w:rsidRPr="00F311B8" w:rsidRDefault="00E2042F">
            <w:pPr>
              <w:jc w:val="both"/>
              <w:rPr>
                <w:sz w:val="26"/>
                <w:szCs w:val="26"/>
              </w:rPr>
            </w:pPr>
            <w:r w:rsidRPr="00F311B8">
              <w:rPr>
                <w:sz w:val="26"/>
                <w:szCs w:val="26"/>
              </w:rPr>
              <w:t xml:space="preserve">Chủ tàu:( </w:t>
            </w:r>
            <w:r w:rsidRPr="00F311B8">
              <w:rPr>
                <w:i/>
                <w:sz w:val="26"/>
                <w:szCs w:val="26"/>
                <w:lang w:val="sv-SE"/>
              </w:rPr>
              <w:t>Vessel’s owner)</w:t>
            </w:r>
            <w:r w:rsidRPr="00F311B8">
              <w:rPr>
                <w:sz w:val="26"/>
                <w:szCs w:val="26"/>
              </w:rPr>
              <w:t>………………………………..…</w:t>
            </w:r>
          </w:p>
        </w:tc>
        <w:tc>
          <w:tcPr>
            <w:tcW w:w="2870" w:type="dxa"/>
            <w:gridSpan w:val="4"/>
            <w:tcBorders>
              <w:top w:val="nil"/>
              <w:left w:val="nil"/>
              <w:bottom w:val="nil"/>
              <w:right w:val="nil"/>
            </w:tcBorders>
          </w:tcPr>
          <w:p w14:paraId="6626A926" w14:textId="77777777" w:rsidR="008C0E9B" w:rsidRPr="00F311B8" w:rsidRDefault="00E2042F">
            <w:pPr>
              <w:jc w:val="both"/>
              <w:rPr>
                <w:sz w:val="26"/>
                <w:szCs w:val="26"/>
              </w:rPr>
            </w:pPr>
            <w:r w:rsidRPr="00F311B8">
              <w:rPr>
                <w:sz w:val="26"/>
                <w:szCs w:val="26"/>
              </w:rPr>
              <w:t>Quốc tịch: (</w:t>
            </w:r>
            <w:r w:rsidRPr="00F311B8">
              <w:rPr>
                <w:i/>
                <w:sz w:val="26"/>
                <w:szCs w:val="26"/>
              </w:rPr>
              <w:t>Flag</w:t>
            </w:r>
            <w:r w:rsidRPr="00F311B8">
              <w:rPr>
                <w:sz w:val="26"/>
                <w:szCs w:val="26"/>
              </w:rPr>
              <w:t>)...........</w:t>
            </w:r>
          </w:p>
        </w:tc>
      </w:tr>
      <w:tr w:rsidR="00F311B8" w:rsidRPr="00F311B8" w14:paraId="5C18B5E6" w14:textId="77777777">
        <w:tc>
          <w:tcPr>
            <w:tcW w:w="9782" w:type="dxa"/>
            <w:gridSpan w:val="16"/>
            <w:tcBorders>
              <w:top w:val="nil"/>
              <w:left w:val="nil"/>
              <w:bottom w:val="nil"/>
              <w:right w:val="nil"/>
            </w:tcBorders>
          </w:tcPr>
          <w:p w14:paraId="0B1913C9" w14:textId="77777777" w:rsidR="008C0E9B" w:rsidRPr="00F311B8" w:rsidRDefault="00E2042F">
            <w:pPr>
              <w:jc w:val="both"/>
              <w:rPr>
                <w:sz w:val="26"/>
                <w:szCs w:val="26"/>
              </w:rPr>
            </w:pPr>
            <w:r w:rsidRPr="00F311B8">
              <w:rPr>
                <w:sz w:val="26"/>
                <w:szCs w:val="26"/>
              </w:rPr>
              <w:t>Địa chỉ: (</w:t>
            </w:r>
            <w:r w:rsidRPr="00F311B8">
              <w:rPr>
                <w:i/>
                <w:sz w:val="26"/>
                <w:szCs w:val="26"/>
              </w:rPr>
              <w:t>Address</w:t>
            </w:r>
            <w:r w:rsidRPr="00F311B8">
              <w:rPr>
                <w:sz w:val="26"/>
                <w:szCs w:val="26"/>
              </w:rPr>
              <w:t>)…………………………………………………….………..……..........</w:t>
            </w:r>
          </w:p>
        </w:tc>
      </w:tr>
      <w:tr w:rsidR="00F311B8" w:rsidRPr="00F311B8" w14:paraId="19BE19D7" w14:textId="77777777">
        <w:tc>
          <w:tcPr>
            <w:tcW w:w="9782" w:type="dxa"/>
            <w:gridSpan w:val="16"/>
            <w:tcBorders>
              <w:top w:val="nil"/>
              <w:left w:val="nil"/>
              <w:bottom w:val="nil"/>
              <w:right w:val="nil"/>
            </w:tcBorders>
          </w:tcPr>
          <w:p w14:paraId="3B071504" w14:textId="77777777" w:rsidR="008C0E9B" w:rsidRPr="00F311B8" w:rsidRDefault="00E2042F">
            <w:pPr>
              <w:jc w:val="both"/>
              <w:rPr>
                <w:sz w:val="26"/>
                <w:szCs w:val="26"/>
              </w:rPr>
            </w:pPr>
            <w:r w:rsidRPr="00F311B8">
              <w:rPr>
                <w:sz w:val="26"/>
                <w:szCs w:val="26"/>
              </w:rPr>
              <w:t>Năm và nơi đóng:  (</w:t>
            </w:r>
            <w:r w:rsidRPr="00F311B8">
              <w:rPr>
                <w:i/>
                <w:sz w:val="26"/>
                <w:szCs w:val="26"/>
              </w:rPr>
              <w:t>Year and Place of Build)</w:t>
            </w:r>
            <w:r w:rsidRPr="00F311B8">
              <w:rPr>
                <w:sz w:val="26"/>
                <w:szCs w:val="26"/>
              </w:rPr>
              <w:t>..........................................................................</w:t>
            </w:r>
          </w:p>
        </w:tc>
      </w:tr>
      <w:tr w:rsidR="00F311B8" w:rsidRPr="00F311B8" w14:paraId="0CC52985" w14:textId="77777777">
        <w:tc>
          <w:tcPr>
            <w:tcW w:w="6912" w:type="dxa"/>
            <w:gridSpan w:val="12"/>
            <w:tcBorders>
              <w:top w:val="nil"/>
              <w:left w:val="nil"/>
              <w:bottom w:val="nil"/>
              <w:right w:val="nil"/>
            </w:tcBorders>
          </w:tcPr>
          <w:p w14:paraId="2CF20959" w14:textId="77777777" w:rsidR="008C0E9B" w:rsidRPr="00F311B8" w:rsidRDefault="00E2042F">
            <w:pPr>
              <w:jc w:val="both"/>
              <w:rPr>
                <w:sz w:val="26"/>
                <w:szCs w:val="26"/>
              </w:rPr>
            </w:pPr>
            <w:r w:rsidRPr="00F311B8">
              <w:rPr>
                <w:sz w:val="26"/>
                <w:szCs w:val="26"/>
              </w:rPr>
              <w:t>Công dụng (nghề): …………………………………………….</w:t>
            </w:r>
          </w:p>
          <w:p w14:paraId="5C5D76AB" w14:textId="77777777" w:rsidR="008C0E9B" w:rsidRPr="00F311B8" w:rsidRDefault="00E2042F">
            <w:pPr>
              <w:jc w:val="both"/>
              <w:rPr>
                <w:i/>
                <w:sz w:val="26"/>
                <w:szCs w:val="26"/>
              </w:rPr>
            </w:pPr>
            <w:r w:rsidRPr="00F311B8">
              <w:rPr>
                <w:i/>
                <w:sz w:val="26"/>
                <w:szCs w:val="26"/>
              </w:rPr>
              <w:t>Used for (fishing gear)…………………………………………….</w:t>
            </w:r>
          </w:p>
        </w:tc>
        <w:tc>
          <w:tcPr>
            <w:tcW w:w="2870" w:type="dxa"/>
            <w:gridSpan w:val="4"/>
            <w:tcBorders>
              <w:top w:val="nil"/>
              <w:left w:val="nil"/>
              <w:bottom w:val="nil"/>
              <w:right w:val="nil"/>
            </w:tcBorders>
          </w:tcPr>
          <w:p w14:paraId="089E6813" w14:textId="77777777" w:rsidR="008C0E9B" w:rsidRPr="00F311B8" w:rsidRDefault="00E2042F">
            <w:pPr>
              <w:jc w:val="both"/>
              <w:rPr>
                <w:sz w:val="26"/>
                <w:szCs w:val="26"/>
              </w:rPr>
            </w:pPr>
            <w:r w:rsidRPr="00F311B8">
              <w:rPr>
                <w:sz w:val="26"/>
                <w:szCs w:val="26"/>
              </w:rPr>
              <w:t>Vật liệu thân, vỏ: …..…</w:t>
            </w:r>
          </w:p>
          <w:p w14:paraId="400B4E3C" w14:textId="77777777" w:rsidR="008C0E9B" w:rsidRPr="00F311B8" w:rsidRDefault="00E2042F">
            <w:pPr>
              <w:jc w:val="both"/>
              <w:rPr>
                <w:sz w:val="26"/>
                <w:szCs w:val="26"/>
              </w:rPr>
            </w:pPr>
            <w:r w:rsidRPr="00F311B8">
              <w:rPr>
                <w:i/>
                <w:sz w:val="26"/>
                <w:szCs w:val="26"/>
              </w:rPr>
              <w:t>Materials…………….…..</w:t>
            </w:r>
          </w:p>
        </w:tc>
      </w:tr>
      <w:tr w:rsidR="00F311B8" w:rsidRPr="00F311B8" w14:paraId="7FD84041" w14:textId="77777777">
        <w:tc>
          <w:tcPr>
            <w:tcW w:w="3085" w:type="dxa"/>
            <w:gridSpan w:val="4"/>
            <w:tcBorders>
              <w:top w:val="nil"/>
              <w:left w:val="nil"/>
              <w:bottom w:val="nil"/>
              <w:right w:val="nil"/>
            </w:tcBorders>
          </w:tcPr>
          <w:p w14:paraId="02D67F01" w14:textId="77777777" w:rsidR="008C0E9B" w:rsidRPr="00F311B8" w:rsidRDefault="00E2042F">
            <w:pPr>
              <w:jc w:val="both"/>
              <w:rPr>
                <w:sz w:val="26"/>
                <w:szCs w:val="26"/>
              </w:rPr>
            </w:pPr>
            <w:r w:rsidRPr="00F311B8">
              <w:rPr>
                <w:sz w:val="26"/>
                <w:szCs w:val="26"/>
              </w:rPr>
              <w:t>Tổng dung tích: ..........</w:t>
            </w:r>
          </w:p>
          <w:p w14:paraId="79D2F8DD" w14:textId="77777777" w:rsidR="008C0E9B" w:rsidRPr="00F311B8" w:rsidRDefault="00E2042F">
            <w:pPr>
              <w:jc w:val="both"/>
              <w:rPr>
                <w:sz w:val="26"/>
                <w:szCs w:val="26"/>
              </w:rPr>
            </w:pPr>
            <w:r w:rsidRPr="00F311B8">
              <w:rPr>
                <w:i/>
                <w:sz w:val="26"/>
                <w:szCs w:val="26"/>
              </w:rPr>
              <w:t>Gross tonnage………….</w:t>
            </w:r>
          </w:p>
        </w:tc>
        <w:tc>
          <w:tcPr>
            <w:tcW w:w="3119" w:type="dxa"/>
            <w:gridSpan w:val="6"/>
            <w:tcBorders>
              <w:top w:val="nil"/>
              <w:left w:val="nil"/>
              <w:bottom w:val="nil"/>
              <w:right w:val="nil"/>
            </w:tcBorders>
          </w:tcPr>
          <w:p w14:paraId="2DA23CA3" w14:textId="77777777" w:rsidR="008C0E9B" w:rsidRPr="00F311B8" w:rsidRDefault="00E2042F">
            <w:pPr>
              <w:jc w:val="both"/>
              <w:rPr>
                <w:sz w:val="26"/>
                <w:szCs w:val="26"/>
              </w:rPr>
            </w:pPr>
            <w:r w:rsidRPr="00F311B8">
              <w:rPr>
                <w:sz w:val="26"/>
                <w:szCs w:val="26"/>
              </w:rPr>
              <w:t>Trọng tải toàn phần: .....</w:t>
            </w:r>
          </w:p>
          <w:p w14:paraId="43FCF77B" w14:textId="77777777" w:rsidR="008C0E9B" w:rsidRPr="00F311B8" w:rsidRDefault="00E2042F">
            <w:pPr>
              <w:jc w:val="both"/>
              <w:rPr>
                <w:sz w:val="26"/>
                <w:szCs w:val="26"/>
              </w:rPr>
            </w:pPr>
            <w:r w:rsidRPr="00F311B8">
              <w:rPr>
                <w:i/>
                <w:sz w:val="26"/>
                <w:szCs w:val="26"/>
              </w:rPr>
              <w:t>Deadweight…………….</w:t>
            </w:r>
          </w:p>
        </w:tc>
        <w:tc>
          <w:tcPr>
            <w:tcW w:w="3578" w:type="dxa"/>
            <w:gridSpan w:val="6"/>
            <w:tcBorders>
              <w:top w:val="nil"/>
              <w:left w:val="nil"/>
              <w:bottom w:val="nil"/>
              <w:right w:val="nil"/>
            </w:tcBorders>
          </w:tcPr>
          <w:p w14:paraId="5AAF0159" w14:textId="77777777" w:rsidR="008C0E9B" w:rsidRPr="00F311B8" w:rsidRDefault="00E2042F">
            <w:pPr>
              <w:jc w:val="both"/>
              <w:rPr>
                <w:sz w:val="26"/>
                <w:szCs w:val="26"/>
              </w:rPr>
            </w:pPr>
            <w:r w:rsidRPr="00F311B8">
              <w:rPr>
                <w:sz w:val="26"/>
                <w:szCs w:val="26"/>
              </w:rPr>
              <w:t>Số thuyền viên: .........................</w:t>
            </w:r>
          </w:p>
          <w:p w14:paraId="06D3A11B" w14:textId="77777777" w:rsidR="008C0E9B" w:rsidRPr="00F311B8" w:rsidRDefault="00E2042F">
            <w:pPr>
              <w:jc w:val="both"/>
              <w:rPr>
                <w:sz w:val="26"/>
                <w:szCs w:val="26"/>
              </w:rPr>
            </w:pPr>
            <w:r w:rsidRPr="00F311B8">
              <w:rPr>
                <w:i/>
                <w:sz w:val="26"/>
                <w:szCs w:val="26"/>
              </w:rPr>
              <w:t>Number of crew…………………</w:t>
            </w:r>
          </w:p>
        </w:tc>
      </w:tr>
      <w:tr w:rsidR="00F311B8" w:rsidRPr="00F311B8" w14:paraId="396CB63A" w14:textId="77777777">
        <w:tc>
          <w:tcPr>
            <w:tcW w:w="3227" w:type="dxa"/>
            <w:gridSpan w:val="5"/>
            <w:tcBorders>
              <w:top w:val="nil"/>
              <w:left w:val="nil"/>
              <w:bottom w:val="nil"/>
              <w:right w:val="nil"/>
            </w:tcBorders>
          </w:tcPr>
          <w:p w14:paraId="2625E757" w14:textId="77777777" w:rsidR="008C0E9B" w:rsidRPr="00F311B8" w:rsidRDefault="00E2042F">
            <w:pPr>
              <w:jc w:val="both"/>
              <w:rPr>
                <w:sz w:val="26"/>
                <w:szCs w:val="26"/>
              </w:rPr>
            </w:pPr>
            <w:r w:rsidRPr="00F311B8">
              <w:rPr>
                <w:sz w:val="26"/>
                <w:szCs w:val="26"/>
              </w:rPr>
              <w:t>Chiều dài, L</w:t>
            </w:r>
            <w:r w:rsidRPr="00F311B8">
              <w:rPr>
                <w:sz w:val="26"/>
                <w:szCs w:val="26"/>
                <w:vertAlign w:val="subscript"/>
              </w:rPr>
              <w:t>max</w:t>
            </w:r>
            <w:r w:rsidRPr="00F311B8">
              <w:rPr>
                <w:sz w:val="26"/>
                <w:szCs w:val="26"/>
              </w:rPr>
              <w:t>: ....(m)</w:t>
            </w:r>
          </w:p>
          <w:p w14:paraId="1728B379" w14:textId="77777777" w:rsidR="008C0E9B" w:rsidRPr="00F311B8" w:rsidRDefault="00E2042F">
            <w:pPr>
              <w:jc w:val="both"/>
              <w:rPr>
                <w:sz w:val="26"/>
                <w:szCs w:val="26"/>
              </w:rPr>
            </w:pPr>
            <w:r w:rsidRPr="00F311B8">
              <w:rPr>
                <w:i/>
                <w:sz w:val="26"/>
                <w:szCs w:val="26"/>
              </w:rPr>
              <w:t>Length overal……………….</w:t>
            </w:r>
          </w:p>
        </w:tc>
        <w:tc>
          <w:tcPr>
            <w:tcW w:w="3118" w:type="dxa"/>
            <w:gridSpan w:val="6"/>
            <w:tcBorders>
              <w:top w:val="nil"/>
              <w:left w:val="nil"/>
              <w:bottom w:val="nil"/>
              <w:right w:val="nil"/>
            </w:tcBorders>
          </w:tcPr>
          <w:p w14:paraId="0F79EBA6" w14:textId="77777777" w:rsidR="008C0E9B" w:rsidRPr="00F311B8" w:rsidRDefault="00E2042F">
            <w:pPr>
              <w:jc w:val="both"/>
              <w:rPr>
                <w:sz w:val="26"/>
                <w:szCs w:val="26"/>
              </w:rPr>
            </w:pPr>
            <w:r w:rsidRPr="00F311B8">
              <w:rPr>
                <w:sz w:val="26"/>
                <w:szCs w:val="26"/>
              </w:rPr>
              <w:t>Chiều rộng, B</w:t>
            </w:r>
            <w:r w:rsidRPr="00F311B8">
              <w:rPr>
                <w:sz w:val="26"/>
                <w:szCs w:val="26"/>
                <w:vertAlign w:val="subscript"/>
              </w:rPr>
              <w:t>max</w:t>
            </w:r>
            <w:r w:rsidRPr="00F311B8">
              <w:rPr>
                <w:sz w:val="26"/>
                <w:szCs w:val="26"/>
              </w:rPr>
              <w:t>: .....(m)</w:t>
            </w:r>
          </w:p>
          <w:p w14:paraId="5351E5BE" w14:textId="77777777" w:rsidR="008C0E9B" w:rsidRPr="00F311B8" w:rsidRDefault="00E2042F">
            <w:pPr>
              <w:jc w:val="both"/>
              <w:rPr>
                <w:sz w:val="26"/>
                <w:szCs w:val="26"/>
              </w:rPr>
            </w:pPr>
            <w:r w:rsidRPr="00F311B8">
              <w:rPr>
                <w:i/>
                <w:sz w:val="26"/>
                <w:szCs w:val="26"/>
              </w:rPr>
              <w:t>Breadth overal……………</w:t>
            </w:r>
          </w:p>
        </w:tc>
        <w:tc>
          <w:tcPr>
            <w:tcW w:w="3437" w:type="dxa"/>
            <w:gridSpan w:val="5"/>
            <w:tcBorders>
              <w:top w:val="nil"/>
              <w:left w:val="nil"/>
              <w:bottom w:val="nil"/>
              <w:right w:val="nil"/>
            </w:tcBorders>
          </w:tcPr>
          <w:p w14:paraId="07E78AD6" w14:textId="77777777" w:rsidR="008C0E9B" w:rsidRPr="00F311B8" w:rsidRDefault="00E2042F">
            <w:pPr>
              <w:jc w:val="both"/>
              <w:rPr>
                <w:sz w:val="26"/>
                <w:szCs w:val="26"/>
              </w:rPr>
            </w:pPr>
            <w:r w:rsidRPr="00F311B8">
              <w:rPr>
                <w:sz w:val="26"/>
                <w:szCs w:val="26"/>
              </w:rPr>
              <w:t>Chiều cao mạn, D: ...........(m)</w:t>
            </w:r>
          </w:p>
          <w:p w14:paraId="58C5DAEE" w14:textId="77777777" w:rsidR="008C0E9B" w:rsidRPr="00F311B8" w:rsidRDefault="00E2042F">
            <w:pPr>
              <w:jc w:val="both"/>
              <w:rPr>
                <w:sz w:val="26"/>
                <w:szCs w:val="26"/>
              </w:rPr>
            </w:pPr>
            <w:r w:rsidRPr="00F311B8">
              <w:rPr>
                <w:i/>
                <w:sz w:val="26"/>
                <w:szCs w:val="26"/>
              </w:rPr>
              <w:t>Draught…………….</w:t>
            </w:r>
          </w:p>
        </w:tc>
      </w:tr>
      <w:tr w:rsidR="00F311B8" w:rsidRPr="00F311B8" w14:paraId="4C8D37CC" w14:textId="77777777">
        <w:tc>
          <w:tcPr>
            <w:tcW w:w="3227" w:type="dxa"/>
            <w:gridSpan w:val="5"/>
            <w:tcBorders>
              <w:top w:val="nil"/>
              <w:left w:val="nil"/>
              <w:bottom w:val="nil"/>
              <w:right w:val="nil"/>
            </w:tcBorders>
          </w:tcPr>
          <w:p w14:paraId="1A9799C7" w14:textId="77777777" w:rsidR="008C0E9B" w:rsidRPr="00F311B8" w:rsidRDefault="00E2042F">
            <w:pPr>
              <w:jc w:val="both"/>
              <w:rPr>
                <w:sz w:val="26"/>
                <w:szCs w:val="26"/>
              </w:rPr>
            </w:pPr>
            <w:r w:rsidRPr="00F311B8">
              <w:rPr>
                <w:sz w:val="26"/>
                <w:szCs w:val="26"/>
              </w:rPr>
              <w:t>Chiều dài thiết kế, L</w:t>
            </w:r>
            <w:r w:rsidRPr="00F311B8">
              <w:rPr>
                <w:sz w:val="26"/>
                <w:szCs w:val="26"/>
                <w:vertAlign w:val="subscript"/>
              </w:rPr>
              <w:t>tk</w:t>
            </w:r>
            <w:r w:rsidRPr="00F311B8">
              <w:rPr>
                <w:sz w:val="26"/>
                <w:szCs w:val="26"/>
              </w:rPr>
              <w:t>: ...(m)</w:t>
            </w:r>
          </w:p>
          <w:p w14:paraId="44F31E71" w14:textId="77777777" w:rsidR="008C0E9B" w:rsidRPr="00F311B8" w:rsidRDefault="00E2042F">
            <w:pPr>
              <w:jc w:val="both"/>
              <w:rPr>
                <w:sz w:val="26"/>
                <w:szCs w:val="26"/>
              </w:rPr>
            </w:pPr>
            <w:r w:rsidRPr="00F311B8">
              <w:rPr>
                <w:i/>
                <w:sz w:val="26"/>
                <w:szCs w:val="26"/>
              </w:rPr>
              <w:t>Length…………..</w:t>
            </w:r>
          </w:p>
        </w:tc>
        <w:tc>
          <w:tcPr>
            <w:tcW w:w="3968" w:type="dxa"/>
            <w:gridSpan w:val="8"/>
            <w:tcBorders>
              <w:top w:val="nil"/>
              <w:left w:val="nil"/>
              <w:bottom w:val="nil"/>
              <w:right w:val="nil"/>
            </w:tcBorders>
          </w:tcPr>
          <w:p w14:paraId="3DE3A2E7" w14:textId="77777777" w:rsidR="008C0E9B" w:rsidRPr="00F311B8" w:rsidRDefault="00E2042F">
            <w:pPr>
              <w:jc w:val="both"/>
              <w:rPr>
                <w:sz w:val="26"/>
                <w:szCs w:val="26"/>
              </w:rPr>
            </w:pPr>
            <w:r w:rsidRPr="00F311B8">
              <w:rPr>
                <w:sz w:val="26"/>
                <w:szCs w:val="26"/>
              </w:rPr>
              <w:t>Chiều rộng thiết kế, B</w:t>
            </w:r>
            <w:r w:rsidRPr="00F311B8">
              <w:rPr>
                <w:sz w:val="26"/>
                <w:szCs w:val="26"/>
                <w:vertAlign w:val="subscript"/>
              </w:rPr>
              <w:t>tk</w:t>
            </w:r>
            <w:r w:rsidRPr="00F311B8">
              <w:rPr>
                <w:sz w:val="26"/>
                <w:szCs w:val="26"/>
              </w:rPr>
              <w:t>: ...........(m)</w:t>
            </w:r>
          </w:p>
          <w:p w14:paraId="60ED4731" w14:textId="77777777" w:rsidR="008C0E9B" w:rsidRPr="00F311B8" w:rsidRDefault="00E2042F">
            <w:pPr>
              <w:jc w:val="both"/>
              <w:rPr>
                <w:sz w:val="26"/>
                <w:szCs w:val="26"/>
              </w:rPr>
            </w:pPr>
            <w:r w:rsidRPr="00F311B8">
              <w:rPr>
                <w:i/>
                <w:sz w:val="26"/>
                <w:szCs w:val="26"/>
              </w:rPr>
              <w:t>Breadth………….</w:t>
            </w:r>
          </w:p>
        </w:tc>
        <w:tc>
          <w:tcPr>
            <w:tcW w:w="2587" w:type="dxa"/>
            <w:gridSpan w:val="3"/>
            <w:tcBorders>
              <w:top w:val="nil"/>
              <w:left w:val="nil"/>
              <w:bottom w:val="nil"/>
              <w:right w:val="nil"/>
            </w:tcBorders>
          </w:tcPr>
          <w:p w14:paraId="09D10363" w14:textId="77777777" w:rsidR="008C0E9B" w:rsidRPr="00F311B8" w:rsidRDefault="00E2042F">
            <w:pPr>
              <w:jc w:val="both"/>
              <w:rPr>
                <w:sz w:val="26"/>
                <w:szCs w:val="26"/>
                <w:lang w:val="fr-FR"/>
              </w:rPr>
            </w:pPr>
            <w:r w:rsidRPr="00F311B8">
              <w:rPr>
                <w:sz w:val="26"/>
                <w:szCs w:val="26"/>
                <w:lang w:val="fr-FR"/>
              </w:rPr>
              <w:t>Chiều chìm, d: ......(m)</w:t>
            </w:r>
          </w:p>
          <w:p w14:paraId="327BA59D" w14:textId="77777777" w:rsidR="008C0E9B" w:rsidRPr="00F311B8" w:rsidRDefault="00E2042F">
            <w:pPr>
              <w:jc w:val="both"/>
              <w:rPr>
                <w:sz w:val="26"/>
                <w:szCs w:val="26"/>
                <w:lang w:val="fr-FR"/>
              </w:rPr>
            </w:pPr>
            <w:r w:rsidRPr="00F311B8">
              <w:rPr>
                <w:i/>
                <w:sz w:val="26"/>
                <w:szCs w:val="26"/>
                <w:lang w:val="fr-FR"/>
              </w:rPr>
              <w:t>Depth……………</w:t>
            </w:r>
          </w:p>
        </w:tc>
      </w:tr>
      <w:tr w:rsidR="00F311B8" w:rsidRPr="00F311B8" w14:paraId="1F8E4DF1" w14:textId="77777777">
        <w:tc>
          <w:tcPr>
            <w:tcW w:w="5778" w:type="dxa"/>
            <w:gridSpan w:val="9"/>
            <w:tcBorders>
              <w:top w:val="nil"/>
              <w:left w:val="nil"/>
              <w:bottom w:val="single" w:sz="4" w:space="0" w:color="auto"/>
              <w:right w:val="nil"/>
            </w:tcBorders>
          </w:tcPr>
          <w:p w14:paraId="60A27D0D" w14:textId="77777777" w:rsidR="008C0E9B" w:rsidRPr="00F311B8" w:rsidRDefault="00E2042F">
            <w:pPr>
              <w:jc w:val="both"/>
              <w:rPr>
                <w:sz w:val="26"/>
                <w:szCs w:val="26"/>
                <w:lang w:val="fr-FR"/>
              </w:rPr>
            </w:pPr>
            <w:r w:rsidRPr="00F311B8">
              <w:rPr>
                <w:sz w:val="26"/>
                <w:szCs w:val="26"/>
                <w:lang w:val="fr-FR"/>
              </w:rPr>
              <w:t>Tổng công suất máy chính, Ne (KW): …..................</w:t>
            </w:r>
          </w:p>
          <w:p w14:paraId="54A443CC" w14:textId="77777777" w:rsidR="008C0E9B" w:rsidRPr="00F311B8" w:rsidRDefault="00E2042F">
            <w:pPr>
              <w:jc w:val="both"/>
              <w:rPr>
                <w:sz w:val="26"/>
                <w:szCs w:val="26"/>
              </w:rPr>
            </w:pPr>
            <w:r w:rsidRPr="00F311B8">
              <w:rPr>
                <w:i/>
                <w:sz w:val="26"/>
                <w:szCs w:val="26"/>
              </w:rPr>
              <w:t>Total Power………………………..</w:t>
            </w:r>
          </w:p>
        </w:tc>
        <w:tc>
          <w:tcPr>
            <w:tcW w:w="4004" w:type="dxa"/>
            <w:gridSpan w:val="7"/>
            <w:tcBorders>
              <w:top w:val="nil"/>
              <w:left w:val="nil"/>
              <w:bottom w:val="single" w:sz="4" w:space="0" w:color="auto"/>
              <w:right w:val="nil"/>
            </w:tcBorders>
          </w:tcPr>
          <w:p w14:paraId="3CC9CE6A" w14:textId="77777777" w:rsidR="008C0E9B" w:rsidRPr="00F311B8" w:rsidRDefault="00E2042F">
            <w:pPr>
              <w:jc w:val="both"/>
              <w:rPr>
                <w:sz w:val="26"/>
                <w:szCs w:val="26"/>
              </w:rPr>
            </w:pPr>
            <w:r w:rsidRPr="00F311B8">
              <w:rPr>
                <w:sz w:val="26"/>
                <w:szCs w:val="26"/>
              </w:rPr>
              <w:t>Số lượng máy chính:………….</w:t>
            </w:r>
          </w:p>
          <w:p w14:paraId="2500822A" w14:textId="77777777" w:rsidR="008C0E9B" w:rsidRPr="00F311B8" w:rsidRDefault="00E2042F">
            <w:pPr>
              <w:jc w:val="both"/>
              <w:rPr>
                <w:sz w:val="26"/>
                <w:szCs w:val="26"/>
              </w:rPr>
            </w:pPr>
            <w:r w:rsidRPr="00F311B8">
              <w:rPr>
                <w:i/>
                <w:sz w:val="26"/>
                <w:szCs w:val="26"/>
              </w:rPr>
              <w:t>Number of Engines…………</w:t>
            </w:r>
          </w:p>
        </w:tc>
      </w:tr>
      <w:tr w:rsidR="00F311B8" w:rsidRPr="00F311B8" w14:paraId="373668AF" w14:textId="77777777">
        <w:tc>
          <w:tcPr>
            <w:tcW w:w="534" w:type="dxa"/>
            <w:tcBorders>
              <w:top w:val="single" w:sz="4" w:space="0" w:color="auto"/>
              <w:left w:val="single" w:sz="4" w:space="0" w:color="auto"/>
              <w:bottom w:val="single" w:sz="4" w:space="0" w:color="auto"/>
              <w:right w:val="single" w:sz="4" w:space="0" w:color="auto"/>
            </w:tcBorders>
          </w:tcPr>
          <w:p w14:paraId="3150D15F" w14:textId="77777777" w:rsidR="008C0E9B" w:rsidRPr="00F311B8" w:rsidRDefault="00E2042F">
            <w:pPr>
              <w:jc w:val="both"/>
              <w:rPr>
                <w:sz w:val="26"/>
                <w:szCs w:val="26"/>
              </w:rPr>
            </w:pPr>
            <w:r w:rsidRPr="00F311B8">
              <w:rPr>
                <w:sz w:val="26"/>
                <w:szCs w:val="26"/>
              </w:rPr>
              <w:t>TT</w:t>
            </w:r>
          </w:p>
        </w:tc>
        <w:tc>
          <w:tcPr>
            <w:tcW w:w="1984" w:type="dxa"/>
            <w:gridSpan w:val="2"/>
            <w:tcBorders>
              <w:top w:val="single" w:sz="4" w:space="0" w:color="auto"/>
              <w:left w:val="single" w:sz="4" w:space="0" w:color="auto"/>
            </w:tcBorders>
          </w:tcPr>
          <w:p w14:paraId="047CF38B" w14:textId="77777777" w:rsidR="008C0E9B" w:rsidRPr="00F311B8" w:rsidRDefault="00E2042F">
            <w:pPr>
              <w:ind w:left="-142" w:right="-1"/>
              <w:rPr>
                <w:b/>
                <w:sz w:val="26"/>
                <w:szCs w:val="26"/>
              </w:rPr>
            </w:pPr>
            <w:r w:rsidRPr="00F311B8">
              <w:rPr>
                <w:b/>
                <w:sz w:val="26"/>
                <w:szCs w:val="26"/>
              </w:rPr>
              <w:t>Ký hiệu máy</w:t>
            </w:r>
          </w:p>
          <w:p w14:paraId="4897E0A8" w14:textId="77777777" w:rsidR="008C0E9B" w:rsidRPr="00F311B8" w:rsidRDefault="00E2042F">
            <w:pPr>
              <w:rPr>
                <w:sz w:val="26"/>
                <w:szCs w:val="26"/>
              </w:rPr>
            </w:pPr>
            <w:r w:rsidRPr="00F311B8">
              <w:rPr>
                <w:i/>
                <w:sz w:val="26"/>
                <w:szCs w:val="26"/>
              </w:rPr>
              <w:t>Type of machine</w:t>
            </w:r>
          </w:p>
        </w:tc>
        <w:tc>
          <w:tcPr>
            <w:tcW w:w="1985" w:type="dxa"/>
            <w:gridSpan w:val="4"/>
            <w:tcBorders>
              <w:top w:val="single" w:sz="4" w:space="0" w:color="auto"/>
            </w:tcBorders>
          </w:tcPr>
          <w:p w14:paraId="0592599D" w14:textId="77777777" w:rsidR="008C0E9B" w:rsidRPr="00F311B8" w:rsidRDefault="00E2042F">
            <w:pPr>
              <w:ind w:left="-142" w:right="-1"/>
              <w:rPr>
                <w:b/>
                <w:sz w:val="26"/>
                <w:szCs w:val="26"/>
              </w:rPr>
            </w:pPr>
            <w:r w:rsidRPr="00F311B8">
              <w:rPr>
                <w:b/>
                <w:sz w:val="26"/>
                <w:szCs w:val="26"/>
              </w:rPr>
              <w:t>Số máy</w:t>
            </w:r>
          </w:p>
          <w:p w14:paraId="5A848193" w14:textId="77777777" w:rsidR="008C0E9B" w:rsidRPr="00F311B8" w:rsidRDefault="00E2042F">
            <w:pPr>
              <w:rPr>
                <w:sz w:val="26"/>
                <w:szCs w:val="26"/>
              </w:rPr>
            </w:pPr>
            <w:r w:rsidRPr="00F311B8">
              <w:rPr>
                <w:i/>
                <w:sz w:val="26"/>
                <w:szCs w:val="26"/>
              </w:rPr>
              <w:t>Number engines</w:t>
            </w:r>
          </w:p>
        </w:tc>
        <w:tc>
          <w:tcPr>
            <w:tcW w:w="2409" w:type="dxa"/>
            <w:gridSpan w:val="5"/>
            <w:tcBorders>
              <w:top w:val="single" w:sz="4" w:space="0" w:color="auto"/>
            </w:tcBorders>
          </w:tcPr>
          <w:p w14:paraId="286BBE51" w14:textId="77777777" w:rsidR="008C0E9B" w:rsidRPr="00F311B8" w:rsidRDefault="00E2042F">
            <w:pPr>
              <w:ind w:left="-142" w:right="-1"/>
              <w:rPr>
                <w:b/>
                <w:i/>
                <w:sz w:val="26"/>
                <w:szCs w:val="26"/>
              </w:rPr>
            </w:pPr>
            <w:r w:rsidRPr="00F311B8">
              <w:rPr>
                <w:b/>
                <w:sz w:val="26"/>
                <w:szCs w:val="26"/>
              </w:rPr>
              <w:t>Công suất, Ne (</w:t>
            </w:r>
            <w:r w:rsidRPr="00F311B8">
              <w:rPr>
                <w:b/>
                <w:i/>
                <w:sz w:val="26"/>
                <w:szCs w:val="26"/>
              </w:rPr>
              <w:t>kW)</w:t>
            </w:r>
          </w:p>
          <w:p w14:paraId="48710211" w14:textId="77777777" w:rsidR="008C0E9B" w:rsidRPr="00F311B8" w:rsidRDefault="00E2042F">
            <w:pPr>
              <w:rPr>
                <w:sz w:val="26"/>
                <w:szCs w:val="26"/>
              </w:rPr>
            </w:pPr>
            <w:r w:rsidRPr="00F311B8">
              <w:rPr>
                <w:i/>
                <w:sz w:val="26"/>
                <w:szCs w:val="26"/>
              </w:rPr>
              <w:t>Power</w:t>
            </w:r>
          </w:p>
        </w:tc>
        <w:tc>
          <w:tcPr>
            <w:tcW w:w="2870" w:type="dxa"/>
            <w:gridSpan w:val="4"/>
            <w:tcBorders>
              <w:top w:val="single" w:sz="4" w:space="0" w:color="auto"/>
            </w:tcBorders>
          </w:tcPr>
          <w:p w14:paraId="32691B72" w14:textId="77777777" w:rsidR="008C0E9B" w:rsidRPr="00F311B8" w:rsidRDefault="00E2042F">
            <w:pPr>
              <w:ind w:left="-142" w:right="-1"/>
              <w:rPr>
                <w:b/>
                <w:sz w:val="26"/>
                <w:szCs w:val="26"/>
              </w:rPr>
            </w:pPr>
            <w:r w:rsidRPr="00F311B8">
              <w:rPr>
                <w:b/>
                <w:sz w:val="26"/>
                <w:szCs w:val="26"/>
              </w:rPr>
              <w:t>Năm và nơi chế tạo</w:t>
            </w:r>
          </w:p>
          <w:p w14:paraId="054EB305" w14:textId="77777777" w:rsidR="008C0E9B" w:rsidRPr="00F311B8" w:rsidRDefault="00E2042F">
            <w:pPr>
              <w:rPr>
                <w:sz w:val="26"/>
                <w:szCs w:val="26"/>
              </w:rPr>
            </w:pPr>
            <w:r w:rsidRPr="00F311B8">
              <w:rPr>
                <w:i/>
                <w:sz w:val="26"/>
                <w:szCs w:val="26"/>
              </w:rPr>
              <w:t>Year and Place of Build</w:t>
            </w:r>
          </w:p>
        </w:tc>
      </w:tr>
      <w:tr w:rsidR="00F311B8" w:rsidRPr="00F311B8" w14:paraId="246C8547" w14:textId="77777777">
        <w:tc>
          <w:tcPr>
            <w:tcW w:w="534" w:type="dxa"/>
            <w:tcBorders>
              <w:top w:val="single" w:sz="4" w:space="0" w:color="auto"/>
              <w:left w:val="single" w:sz="4" w:space="0" w:color="auto"/>
              <w:bottom w:val="single" w:sz="4" w:space="0" w:color="auto"/>
              <w:right w:val="single" w:sz="4" w:space="0" w:color="auto"/>
            </w:tcBorders>
          </w:tcPr>
          <w:p w14:paraId="3D5ADF4F" w14:textId="77777777" w:rsidR="008C0E9B" w:rsidRPr="00F311B8" w:rsidRDefault="008C0E9B">
            <w:pPr>
              <w:rPr>
                <w:sz w:val="26"/>
                <w:szCs w:val="26"/>
              </w:rPr>
            </w:pPr>
          </w:p>
        </w:tc>
        <w:tc>
          <w:tcPr>
            <w:tcW w:w="1984" w:type="dxa"/>
            <w:gridSpan w:val="2"/>
            <w:tcBorders>
              <w:left w:val="single" w:sz="4" w:space="0" w:color="auto"/>
            </w:tcBorders>
          </w:tcPr>
          <w:p w14:paraId="6235BC74" w14:textId="77777777" w:rsidR="008C0E9B" w:rsidRPr="00F311B8" w:rsidRDefault="008C0E9B">
            <w:pPr>
              <w:jc w:val="both"/>
              <w:rPr>
                <w:sz w:val="26"/>
                <w:szCs w:val="26"/>
              </w:rPr>
            </w:pPr>
          </w:p>
        </w:tc>
        <w:tc>
          <w:tcPr>
            <w:tcW w:w="1985" w:type="dxa"/>
            <w:gridSpan w:val="4"/>
          </w:tcPr>
          <w:p w14:paraId="428B976A" w14:textId="77777777" w:rsidR="008C0E9B" w:rsidRPr="00F311B8" w:rsidRDefault="008C0E9B">
            <w:pPr>
              <w:rPr>
                <w:sz w:val="26"/>
                <w:szCs w:val="26"/>
              </w:rPr>
            </w:pPr>
          </w:p>
        </w:tc>
        <w:tc>
          <w:tcPr>
            <w:tcW w:w="2409" w:type="dxa"/>
            <w:gridSpan w:val="5"/>
          </w:tcPr>
          <w:p w14:paraId="003C9F38" w14:textId="77777777" w:rsidR="008C0E9B" w:rsidRPr="00F311B8" w:rsidRDefault="008C0E9B">
            <w:pPr>
              <w:rPr>
                <w:sz w:val="26"/>
                <w:szCs w:val="26"/>
              </w:rPr>
            </w:pPr>
          </w:p>
        </w:tc>
        <w:tc>
          <w:tcPr>
            <w:tcW w:w="2870" w:type="dxa"/>
            <w:gridSpan w:val="4"/>
          </w:tcPr>
          <w:p w14:paraId="30B4D56D" w14:textId="77777777" w:rsidR="008C0E9B" w:rsidRPr="00F311B8" w:rsidRDefault="008C0E9B">
            <w:pPr>
              <w:rPr>
                <w:sz w:val="26"/>
                <w:szCs w:val="26"/>
              </w:rPr>
            </w:pPr>
          </w:p>
        </w:tc>
      </w:tr>
      <w:tr w:rsidR="00F311B8" w:rsidRPr="00F311B8" w14:paraId="639C3A05" w14:textId="77777777">
        <w:tc>
          <w:tcPr>
            <w:tcW w:w="534" w:type="dxa"/>
            <w:tcBorders>
              <w:top w:val="single" w:sz="4" w:space="0" w:color="auto"/>
              <w:left w:val="single" w:sz="4" w:space="0" w:color="auto"/>
              <w:bottom w:val="single" w:sz="4" w:space="0" w:color="auto"/>
              <w:right w:val="single" w:sz="4" w:space="0" w:color="auto"/>
            </w:tcBorders>
          </w:tcPr>
          <w:p w14:paraId="7241AC03" w14:textId="77777777" w:rsidR="008C0E9B" w:rsidRPr="00F311B8" w:rsidRDefault="008C0E9B">
            <w:pPr>
              <w:rPr>
                <w:sz w:val="26"/>
                <w:szCs w:val="26"/>
              </w:rPr>
            </w:pPr>
          </w:p>
        </w:tc>
        <w:tc>
          <w:tcPr>
            <w:tcW w:w="1984" w:type="dxa"/>
            <w:gridSpan w:val="2"/>
            <w:tcBorders>
              <w:left w:val="single" w:sz="4" w:space="0" w:color="auto"/>
              <w:bottom w:val="single" w:sz="4" w:space="0" w:color="auto"/>
            </w:tcBorders>
          </w:tcPr>
          <w:p w14:paraId="5C70EA45" w14:textId="77777777" w:rsidR="008C0E9B" w:rsidRPr="00F311B8" w:rsidRDefault="008C0E9B">
            <w:pPr>
              <w:rPr>
                <w:sz w:val="26"/>
                <w:szCs w:val="26"/>
              </w:rPr>
            </w:pPr>
          </w:p>
        </w:tc>
        <w:tc>
          <w:tcPr>
            <w:tcW w:w="1985" w:type="dxa"/>
            <w:gridSpan w:val="4"/>
            <w:tcBorders>
              <w:bottom w:val="single" w:sz="4" w:space="0" w:color="auto"/>
            </w:tcBorders>
          </w:tcPr>
          <w:p w14:paraId="72D84A94" w14:textId="77777777" w:rsidR="008C0E9B" w:rsidRPr="00F311B8" w:rsidRDefault="008C0E9B">
            <w:pPr>
              <w:rPr>
                <w:sz w:val="26"/>
                <w:szCs w:val="26"/>
              </w:rPr>
            </w:pPr>
          </w:p>
        </w:tc>
        <w:tc>
          <w:tcPr>
            <w:tcW w:w="2409" w:type="dxa"/>
            <w:gridSpan w:val="5"/>
            <w:tcBorders>
              <w:bottom w:val="single" w:sz="4" w:space="0" w:color="auto"/>
            </w:tcBorders>
          </w:tcPr>
          <w:p w14:paraId="6EB21715" w14:textId="77777777" w:rsidR="008C0E9B" w:rsidRPr="00F311B8" w:rsidRDefault="008C0E9B">
            <w:pPr>
              <w:rPr>
                <w:sz w:val="26"/>
                <w:szCs w:val="26"/>
              </w:rPr>
            </w:pPr>
          </w:p>
        </w:tc>
        <w:tc>
          <w:tcPr>
            <w:tcW w:w="2870" w:type="dxa"/>
            <w:gridSpan w:val="4"/>
            <w:tcBorders>
              <w:bottom w:val="single" w:sz="4" w:space="0" w:color="auto"/>
            </w:tcBorders>
          </w:tcPr>
          <w:p w14:paraId="412C82A1" w14:textId="77777777" w:rsidR="008C0E9B" w:rsidRPr="00F311B8" w:rsidRDefault="008C0E9B">
            <w:pPr>
              <w:rPr>
                <w:sz w:val="26"/>
                <w:szCs w:val="26"/>
              </w:rPr>
            </w:pPr>
          </w:p>
        </w:tc>
      </w:tr>
      <w:tr w:rsidR="00F311B8" w:rsidRPr="00F311B8" w14:paraId="5CFFB0B9" w14:textId="77777777">
        <w:tc>
          <w:tcPr>
            <w:tcW w:w="9782" w:type="dxa"/>
            <w:gridSpan w:val="16"/>
            <w:tcBorders>
              <w:top w:val="single" w:sz="4" w:space="0" w:color="auto"/>
              <w:left w:val="nil"/>
              <w:bottom w:val="nil"/>
              <w:right w:val="nil"/>
            </w:tcBorders>
          </w:tcPr>
          <w:p w14:paraId="7B6AC25B" w14:textId="77777777" w:rsidR="008C0E9B" w:rsidRPr="00F311B8" w:rsidRDefault="00E2042F">
            <w:pPr>
              <w:jc w:val="both"/>
              <w:rPr>
                <w:sz w:val="26"/>
                <w:szCs w:val="26"/>
              </w:rPr>
            </w:pPr>
            <w:r w:rsidRPr="00F311B8">
              <w:rPr>
                <w:sz w:val="26"/>
                <w:szCs w:val="26"/>
              </w:rPr>
              <w:t>- Căn cứ vào quy phạm và các tiêu chuẩn kỹ thuật hiện hành của Nhà nước và biên bản kiểm tra kỹ thuật số ................/ĐKTC, ngày ....... tháng ...... năm ..........</w:t>
            </w:r>
          </w:p>
          <w:p w14:paraId="49AF1684" w14:textId="77777777" w:rsidR="008C0E9B" w:rsidRPr="00F311B8" w:rsidRDefault="00E2042F">
            <w:pPr>
              <w:jc w:val="both"/>
              <w:rPr>
                <w:sz w:val="26"/>
                <w:szCs w:val="26"/>
              </w:rPr>
            </w:pPr>
            <w:r w:rsidRPr="00F311B8">
              <w:rPr>
                <w:bCs/>
                <w:i/>
                <w:iCs/>
                <w:sz w:val="26"/>
                <w:szCs w:val="26"/>
              </w:rPr>
              <w:t>Pursuant to the vessel’s technical check minute no:............................ dated on  .....</w:t>
            </w:r>
          </w:p>
        </w:tc>
      </w:tr>
      <w:tr w:rsidR="00F311B8" w:rsidRPr="00F311B8" w14:paraId="7DB1C063" w14:textId="77777777">
        <w:tc>
          <w:tcPr>
            <w:tcW w:w="9782" w:type="dxa"/>
            <w:gridSpan w:val="16"/>
            <w:tcBorders>
              <w:top w:val="nil"/>
              <w:left w:val="nil"/>
              <w:bottom w:val="nil"/>
              <w:right w:val="nil"/>
            </w:tcBorders>
          </w:tcPr>
          <w:p w14:paraId="582BA330" w14:textId="77777777" w:rsidR="008C0E9B" w:rsidRPr="00F311B8" w:rsidRDefault="00E2042F">
            <w:pPr>
              <w:jc w:val="both"/>
              <w:rPr>
                <w:b/>
                <w:sz w:val="26"/>
                <w:szCs w:val="26"/>
              </w:rPr>
            </w:pPr>
            <w:r w:rsidRPr="00F311B8">
              <w:rPr>
                <w:b/>
                <w:sz w:val="26"/>
                <w:szCs w:val="26"/>
              </w:rPr>
              <w:t>Đăng kiểm tàu cá chứng nhận:</w:t>
            </w:r>
          </w:p>
          <w:p w14:paraId="1D205D8E" w14:textId="77777777" w:rsidR="008C0E9B" w:rsidRPr="00F311B8" w:rsidRDefault="00E2042F">
            <w:pPr>
              <w:jc w:val="both"/>
              <w:rPr>
                <w:sz w:val="26"/>
                <w:szCs w:val="26"/>
              </w:rPr>
            </w:pPr>
            <w:r w:rsidRPr="00F311B8">
              <w:rPr>
                <w:i/>
                <w:sz w:val="26"/>
                <w:szCs w:val="26"/>
              </w:rPr>
              <w:t>Fishing vessel register certify that</w:t>
            </w:r>
          </w:p>
        </w:tc>
      </w:tr>
      <w:tr w:rsidR="00F311B8" w:rsidRPr="00F311B8" w14:paraId="409D08DE" w14:textId="77777777">
        <w:tc>
          <w:tcPr>
            <w:tcW w:w="9782" w:type="dxa"/>
            <w:gridSpan w:val="16"/>
            <w:tcBorders>
              <w:top w:val="nil"/>
              <w:left w:val="nil"/>
              <w:bottom w:val="single" w:sz="4" w:space="0" w:color="auto"/>
              <w:right w:val="nil"/>
            </w:tcBorders>
          </w:tcPr>
          <w:p w14:paraId="272E91D3" w14:textId="77777777" w:rsidR="008C0E9B" w:rsidRPr="00F311B8" w:rsidRDefault="00E2042F">
            <w:pPr>
              <w:rPr>
                <w:sz w:val="26"/>
                <w:szCs w:val="26"/>
              </w:rPr>
            </w:pPr>
            <w:r w:rsidRPr="00F311B8">
              <w:rPr>
                <w:sz w:val="26"/>
                <w:szCs w:val="26"/>
              </w:rPr>
              <w:t>- Trạng thái kỹ thuật của tàu: (</w:t>
            </w:r>
            <w:r w:rsidRPr="00F311B8">
              <w:rPr>
                <w:i/>
                <w:sz w:val="26"/>
                <w:szCs w:val="26"/>
              </w:rPr>
              <w:t>Technical state of the fishing vessel)</w:t>
            </w:r>
            <w:r w:rsidRPr="00F311B8">
              <w:rPr>
                <w:sz w:val="26"/>
                <w:szCs w:val="26"/>
              </w:rPr>
              <w:t>……………………….</w:t>
            </w:r>
          </w:p>
        </w:tc>
      </w:tr>
      <w:tr w:rsidR="00F311B8" w:rsidRPr="00F311B8" w14:paraId="078AD808" w14:textId="77777777">
        <w:tc>
          <w:tcPr>
            <w:tcW w:w="1668" w:type="dxa"/>
            <w:gridSpan w:val="2"/>
            <w:vMerge w:val="restart"/>
            <w:tcBorders>
              <w:top w:val="single" w:sz="4" w:space="0" w:color="auto"/>
              <w:left w:val="single" w:sz="4" w:space="0" w:color="auto"/>
              <w:bottom w:val="single" w:sz="4" w:space="0" w:color="auto"/>
              <w:right w:val="single" w:sz="4" w:space="0" w:color="auto"/>
            </w:tcBorders>
          </w:tcPr>
          <w:p w14:paraId="636A15D9" w14:textId="77777777" w:rsidR="008C0E9B" w:rsidRPr="00F311B8" w:rsidRDefault="00E2042F">
            <w:pPr>
              <w:rPr>
                <w:sz w:val="26"/>
                <w:szCs w:val="26"/>
              </w:rPr>
            </w:pPr>
            <w:r w:rsidRPr="00F311B8">
              <w:rPr>
                <w:sz w:val="26"/>
                <w:szCs w:val="26"/>
              </w:rPr>
              <w:t>- Cấp tàu</w:t>
            </w:r>
          </w:p>
          <w:p w14:paraId="77D50091" w14:textId="77777777" w:rsidR="008C0E9B" w:rsidRPr="00F311B8" w:rsidRDefault="00E2042F">
            <w:pPr>
              <w:rPr>
                <w:sz w:val="26"/>
                <w:szCs w:val="26"/>
              </w:rPr>
            </w:pPr>
            <w:r w:rsidRPr="00F311B8">
              <w:rPr>
                <w:i/>
                <w:sz w:val="26"/>
                <w:szCs w:val="26"/>
              </w:rPr>
              <w:t>The class</w:t>
            </w:r>
          </w:p>
        </w:tc>
        <w:tc>
          <w:tcPr>
            <w:tcW w:w="2268" w:type="dxa"/>
            <w:gridSpan w:val="4"/>
            <w:tcBorders>
              <w:top w:val="single" w:sz="4" w:space="0" w:color="auto"/>
              <w:left w:val="single" w:sz="4" w:space="0" w:color="auto"/>
              <w:bottom w:val="single" w:sz="4" w:space="0" w:color="auto"/>
              <w:right w:val="single" w:sz="4" w:space="0" w:color="auto"/>
            </w:tcBorders>
          </w:tcPr>
          <w:p w14:paraId="4183B99B" w14:textId="77777777" w:rsidR="008C0E9B" w:rsidRPr="00F311B8" w:rsidRDefault="00E2042F">
            <w:pPr>
              <w:rPr>
                <w:b/>
                <w:sz w:val="26"/>
                <w:szCs w:val="26"/>
              </w:rPr>
            </w:pPr>
            <w:r w:rsidRPr="00F311B8">
              <w:rPr>
                <w:b/>
                <w:sz w:val="26"/>
                <w:szCs w:val="26"/>
              </w:rPr>
              <w:t>Không hạn chế</w:t>
            </w:r>
          </w:p>
          <w:p w14:paraId="75743DC1" w14:textId="77777777" w:rsidR="008C0E9B" w:rsidRPr="00F311B8" w:rsidRDefault="00E2042F">
            <w:pPr>
              <w:rPr>
                <w:sz w:val="26"/>
                <w:szCs w:val="26"/>
              </w:rPr>
            </w:pPr>
            <w:r w:rsidRPr="00F311B8">
              <w:rPr>
                <w:i/>
                <w:sz w:val="26"/>
                <w:szCs w:val="26"/>
              </w:rPr>
              <w:t>Unlimited</w:t>
            </w:r>
          </w:p>
        </w:tc>
        <w:tc>
          <w:tcPr>
            <w:tcW w:w="1842" w:type="dxa"/>
            <w:gridSpan w:val="3"/>
            <w:tcBorders>
              <w:top w:val="single" w:sz="4" w:space="0" w:color="auto"/>
              <w:left w:val="single" w:sz="4" w:space="0" w:color="auto"/>
              <w:bottom w:val="single" w:sz="4" w:space="0" w:color="auto"/>
              <w:right w:val="single" w:sz="4" w:space="0" w:color="auto"/>
            </w:tcBorders>
          </w:tcPr>
          <w:p w14:paraId="07721C23" w14:textId="77777777" w:rsidR="008C0E9B" w:rsidRPr="00F311B8" w:rsidRDefault="00E2042F">
            <w:pPr>
              <w:rPr>
                <w:b/>
                <w:sz w:val="26"/>
                <w:szCs w:val="26"/>
              </w:rPr>
            </w:pPr>
            <w:r w:rsidRPr="00F311B8">
              <w:rPr>
                <w:b/>
                <w:sz w:val="26"/>
                <w:szCs w:val="26"/>
              </w:rPr>
              <w:t>Hạn chế I</w:t>
            </w:r>
          </w:p>
          <w:p w14:paraId="3FAE2A7B" w14:textId="77777777" w:rsidR="008C0E9B" w:rsidRPr="00F311B8" w:rsidRDefault="00E2042F">
            <w:pPr>
              <w:rPr>
                <w:sz w:val="26"/>
                <w:szCs w:val="26"/>
              </w:rPr>
            </w:pPr>
            <w:r w:rsidRPr="00F311B8">
              <w:rPr>
                <w:i/>
                <w:sz w:val="26"/>
                <w:szCs w:val="26"/>
              </w:rPr>
              <w:t>Limitations I</w:t>
            </w:r>
          </w:p>
        </w:tc>
        <w:tc>
          <w:tcPr>
            <w:tcW w:w="2126" w:type="dxa"/>
            <w:gridSpan w:val="5"/>
            <w:tcBorders>
              <w:top w:val="single" w:sz="4" w:space="0" w:color="auto"/>
              <w:left w:val="single" w:sz="4" w:space="0" w:color="auto"/>
              <w:bottom w:val="single" w:sz="4" w:space="0" w:color="auto"/>
              <w:right w:val="single" w:sz="4" w:space="0" w:color="auto"/>
            </w:tcBorders>
          </w:tcPr>
          <w:p w14:paraId="17A07A44" w14:textId="77777777" w:rsidR="008C0E9B" w:rsidRPr="00F311B8" w:rsidRDefault="00E2042F">
            <w:pPr>
              <w:rPr>
                <w:b/>
                <w:sz w:val="26"/>
                <w:szCs w:val="26"/>
                <w:lang w:val="fr-FR"/>
              </w:rPr>
            </w:pPr>
            <w:r w:rsidRPr="00F311B8">
              <w:rPr>
                <w:b/>
                <w:sz w:val="26"/>
                <w:szCs w:val="26"/>
                <w:lang w:val="fr-FR"/>
              </w:rPr>
              <w:t>Hạn chế II</w:t>
            </w:r>
          </w:p>
          <w:p w14:paraId="027F446B" w14:textId="77777777" w:rsidR="008C0E9B" w:rsidRPr="00F311B8" w:rsidRDefault="00E2042F">
            <w:pPr>
              <w:rPr>
                <w:sz w:val="26"/>
                <w:szCs w:val="26"/>
                <w:lang w:val="fr-FR"/>
              </w:rPr>
            </w:pPr>
            <w:r w:rsidRPr="00F311B8">
              <w:rPr>
                <w:i/>
                <w:sz w:val="26"/>
                <w:szCs w:val="26"/>
                <w:lang w:val="fr-FR"/>
              </w:rPr>
              <w:t>Limitations II</w:t>
            </w:r>
          </w:p>
        </w:tc>
        <w:tc>
          <w:tcPr>
            <w:tcW w:w="1878" w:type="dxa"/>
            <w:gridSpan w:val="2"/>
            <w:tcBorders>
              <w:top w:val="single" w:sz="4" w:space="0" w:color="auto"/>
              <w:left w:val="single" w:sz="4" w:space="0" w:color="auto"/>
              <w:bottom w:val="single" w:sz="4" w:space="0" w:color="auto"/>
              <w:right w:val="single" w:sz="4" w:space="0" w:color="auto"/>
            </w:tcBorders>
          </w:tcPr>
          <w:p w14:paraId="67707BCF" w14:textId="77777777" w:rsidR="008C0E9B" w:rsidRPr="00F311B8" w:rsidRDefault="00E2042F">
            <w:pPr>
              <w:rPr>
                <w:b/>
                <w:sz w:val="26"/>
                <w:szCs w:val="26"/>
                <w:lang w:val="fr-FR"/>
              </w:rPr>
            </w:pPr>
            <w:r w:rsidRPr="00F311B8">
              <w:rPr>
                <w:b/>
                <w:sz w:val="26"/>
                <w:szCs w:val="26"/>
                <w:lang w:val="fr-FR"/>
              </w:rPr>
              <w:t>Hạn chế III</w:t>
            </w:r>
          </w:p>
          <w:p w14:paraId="614AA438" w14:textId="77777777" w:rsidR="008C0E9B" w:rsidRPr="00F311B8" w:rsidRDefault="00E2042F">
            <w:pPr>
              <w:rPr>
                <w:sz w:val="26"/>
                <w:szCs w:val="26"/>
                <w:lang w:val="fr-FR"/>
              </w:rPr>
            </w:pPr>
            <w:r w:rsidRPr="00F311B8">
              <w:rPr>
                <w:i/>
                <w:sz w:val="26"/>
                <w:szCs w:val="26"/>
                <w:lang w:val="fr-FR"/>
              </w:rPr>
              <w:t>Limitations III</w:t>
            </w:r>
          </w:p>
        </w:tc>
      </w:tr>
      <w:tr w:rsidR="00F311B8" w:rsidRPr="00F311B8" w14:paraId="5D319B29" w14:textId="77777777">
        <w:tc>
          <w:tcPr>
            <w:tcW w:w="1668" w:type="dxa"/>
            <w:gridSpan w:val="2"/>
            <w:vMerge/>
            <w:tcBorders>
              <w:top w:val="single" w:sz="4" w:space="0" w:color="auto"/>
              <w:left w:val="single" w:sz="4" w:space="0" w:color="auto"/>
              <w:bottom w:val="single" w:sz="4" w:space="0" w:color="auto"/>
              <w:right w:val="single" w:sz="4" w:space="0" w:color="auto"/>
            </w:tcBorders>
          </w:tcPr>
          <w:p w14:paraId="748E5CA8" w14:textId="77777777" w:rsidR="008C0E9B" w:rsidRPr="00F311B8" w:rsidRDefault="008C0E9B">
            <w:pPr>
              <w:rPr>
                <w:sz w:val="26"/>
                <w:szCs w:val="26"/>
                <w:lang w:val="fr-FR"/>
              </w:rPr>
            </w:pPr>
          </w:p>
        </w:tc>
        <w:tc>
          <w:tcPr>
            <w:tcW w:w="2268" w:type="dxa"/>
            <w:gridSpan w:val="4"/>
            <w:tcBorders>
              <w:top w:val="single" w:sz="4" w:space="0" w:color="auto"/>
              <w:left w:val="single" w:sz="4" w:space="0" w:color="auto"/>
              <w:bottom w:val="single" w:sz="4" w:space="0" w:color="auto"/>
              <w:right w:val="single" w:sz="4" w:space="0" w:color="auto"/>
            </w:tcBorders>
          </w:tcPr>
          <w:p w14:paraId="14858A40" w14:textId="77777777" w:rsidR="008C0E9B" w:rsidRPr="00F311B8" w:rsidRDefault="008C0E9B">
            <w:pPr>
              <w:rPr>
                <w:b/>
                <w:sz w:val="26"/>
                <w:szCs w:val="26"/>
                <w:lang w:val="fr-FR"/>
              </w:rPr>
            </w:pPr>
          </w:p>
        </w:tc>
        <w:tc>
          <w:tcPr>
            <w:tcW w:w="1842" w:type="dxa"/>
            <w:gridSpan w:val="3"/>
            <w:tcBorders>
              <w:top w:val="single" w:sz="4" w:space="0" w:color="auto"/>
              <w:left w:val="single" w:sz="4" w:space="0" w:color="auto"/>
              <w:bottom w:val="single" w:sz="4" w:space="0" w:color="auto"/>
              <w:right w:val="single" w:sz="4" w:space="0" w:color="auto"/>
            </w:tcBorders>
          </w:tcPr>
          <w:p w14:paraId="62157E68" w14:textId="77777777" w:rsidR="008C0E9B" w:rsidRPr="00F311B8" w:rsidRDefault="008C0E9B">
            <w:pPr>
              <w:rPr>
                <w:b/>
                <w:sz w:val="26"/>
                <w:szCs w:val="26"/>
                <w:lang w:val="fr-FR"/>
              </w:rPr>
            </w:pPr>
          </w:p>
        </w:tc>
        <w:tc>
          <w:tcPr>
            <w:tcW w:w="2126" w:type="dxa"/>
            <w:gridSpan w:val="5"/>
            <w:tcBorders>
              <w:top w:val="single" w:sz="4" w:space="0" w:color="auto"/>
              <w:left w:val="single" w:sz="4" w:space="0" w:color="auto"/>
              <w:bottom w:val="single" w:sz="4" w:space="0" w:color="auto"/>
              <w:right w:val="single" w:sz="4" w:space="0" w:color="auto"/>
            </w:tcBorders>
          </w:tcPr>
          <w:p w14:paraId="6D9F4EB8" w14:textId="77777777" w:rsidR="008C0E9B" w:rsidRPr="00F311B8" w:rsidRDefault="008C0E9B">
            <w:pPr>
              <w:rPr>
                <w:b/>
                <w:sz w:val="26"/>
                <w:szCs w:val="26"/>
                <w:lang w:val="fr-FR"/>
              </w:rPr>
            </w:pPr>
          </w:p>
        </w:tc>
        <w:tc>
          <w:tcPr>
            <w:tcW w:w="1878" w:type="dxa"/>
            <w:gridSpan w:val="2"/>
            <w:tcBorders>
              <w:top w:val="single" w:sz="4" w:space="0" w:color="auto"/>
              <w:left w:val="single" w:sz="4" w:space="0" w:color="auto"/>
              <w:bottom w:val="single" w:sz="4" w:space="0" w:color="auto"/>
              <w:right w:val="single" w:sz="4" w:space="0" w:color="auto"/>
            </w:tcBorders>
          </w:tcPr>
          <w:p w14:paraId="139BDB1D" w14:textId="77777777" w:rsidR="008C0E9B" w:rsidRPr="00F311B8" w:rsidRDefault="008C0E9B">
            <w:pPr>
              <w:rPr>
                <w:b/>
                <w:sz w:val="26"/>
                <w:szCs w:val="26"/>
                <w:lang w:val="fr-FR"/>
              </w:rPr>
            </w:pPr>
          </w:p>
        </w:tc>
      </w:tr>
      <w:tr w:rsidR="00F311B8" w:rsidRPr="00F311B8" w14:paraId="57513B10" w14:textId="77777777">
        <w:tc>
          <w:tcPr>
            <w:tcW w:w="9782" w:type="dxa"/>
            <w:gridSpan w:val="16"/>
            <w:tcBorders>
              <w:top w:val="single" w:sz="4" w:space="0" w:color="auto"/>
              <w:left w:val="nil"/>
              <w:bottom w:val="nil"/>
              <w:right w:val="nil"/>
            </w:tcBorders>
          </w:tcPr>
          <w:p w14:paraId="531A5381" w14:textId="77777777" w:rsidR="008C0E9B" w:rsidRPr="00F311B8" w:rsidRDefault="00E2042F">
            <w:pPr>
              <w:jc w:val="both"/>
              <w:rPr>
                <w:sz w:val="26"/>
                <w:szCs w:val="26"/>
                <w:lang w:val="fr-FR"/>
              </w:rPr>
            </w:pPr>
            <w:r w:rsidRPr="00F311B8">
              <w:rPr>
                <w:sz w:val="26"/>
                <w:szCs w:val="26"/>
                <w:lang w:val="fr-FR"/>
              </w:rPr>
              <w:t>Được phép hoạt động tại:…………………………………………………………..................</w:t>
            </w:r>
          </w:p>
          <w:p w14:paraId="34024D03" w14:textId="77777777" w:rsidR="008C0E9B" w:rsidRPr="00F311B8" w:rsidRDefault="00E2042F">
            <w:pPr>
              <w:jc w:val="both"/>
              <w:rPr>
                <w:sz w:val="26"/>
                <w:szCs w:val="26"/>
              </w:rPr>
            </w:pPr>
            <w:r w:rsidRPr="00F311B8">
              <w:rPr>
                <w:i/>
                <w:sz w:val="26"/>
                <w:szCs w:val="26"/>
              </w:rPr>
              <w:t>Allowed to operate at…………………………………………………………………………………</w:t>
            </w:r>
          </w:p>
        </w:tc>
      </w:tr>
      <w:tr w:rsidR="00F311B8" w:rsidRPr="00F311B8" w14:paraId="41CFB330" w14:textId="77777777">
        <w:tc>
          <w:tcPr>
            <w:tcW w:w="4786" w:type="dxa"/>
            <w:gridSpan w:val="8"/>
            <w:tcBorders>
              <w:top w:val="nil"/>
              <w:left w:val="nil"/>
              <w:bottom w:val="nil"/>
              <w:right w:val="nil"/>
            </w:tcBorders>
          </w:tcPr>
          <w:p w14:paraId="6253BFE2" w14:textId="77777777" w:rsidR="008C0E9B" w:rsidRPr="00F311B8" w:rsidRDefault="00E2042F">
            <w:pPr>
              <w:rPr>
                <w:sz w:val="26"/>
                <w:szCs w:val="26"/>
              </w:rPr>
            </w:pPr>
            <w:r w:rsidRPr="00F311B8">
              <w:rPr>
                <w:sz w:val="26"/>
                <w:szCs w:val="26"/>
              </w:rPr>
              <w:t>Giấy chứng nhận này có hiệu lực đến:</w:t>
            </w:r>
          </w:p>
          <w:p w14:paraId="41F53098" w14:textId="77777777" w:rsidR="008C0E9B" w:rsidRPr="00F311B8" w:rsidRDefault="00E2042F">
            <w:pPr>
              <w:rPr>
                <w:sz w:val="26"/>
                <w:szCs w:val="26"/>
              </w:rPr>
            </w:pPr>
            <w:r w:rsidRPr="00F311B8">
              <w:rPr>
                <w:i/>
                <w:sz w:val="26"/>
                <w:szCs w:val="26"/>
              </w:rPr>
              <w:t>This certificate is valid until</w:t>
            </w:r>
          </w:p>
        </w:tc>
        <w:tc>
          <w:tcPr>
            <w:tcW w:w="2126" w:type="dxa"/>
            <w:gridSpan w:val="4"/>
            <w:tcBorders>
              <w:top w:val="nil"/>
              <w:left w:val="nil"/>
              <w:bottom w:val="nil"/>
              <w:right w:val="nil"/>
            </w:tcBorders>
          </w:tcPr>
          <w:p w14:paraId="76561BD8" w14:textId="77777777" w:rsidR="008C0E9B" w:rsidRPr="00F311B8" w:rsidRDefault="00E2042F">
            <w:pPr>
              <w:jc w:val="both"/>
              <w:rPr>
                <w:sz w:val="26"/>
                <w:szCs w:val="26"/>
              </w:rPr>
            </w:pPr>
            <w:r w:rsidRPr="00F311B8">
              <w:rPr>
                <w:sz w:val="26"/>
                <w:szCs w:val="26"/>
              </w:rPr>
              <w:t>ngày .........</w:t>
            </w:r>
          </w:p>
          <w:p w14:paraId="60772B7F" w14:textId="77777777" w:rsidR="008C0E9B" w:rsidRPr="00F311B8" w:rsidRDefault="00E2042F">
            <w:pPr>
              <w:jc w:val="both"/>
              <w:rPr>
                <w:sz w:val="26"/>
                <w:szCs w:val="26"/>
              </w:rPr>
            </w:pPr>
            <w:r w:rsidRPr="00F311B8">
              <w:rPr>
                <w:i/>
                <w:sz w:val="26"/>
                <w:szCs w:val="26"/>
              </w:rPr>
              <w:t>Date………………</w:t>
            </w:r>
          </w:p>
        </w:tc>
        <w:tc>
          <w:tcPr>
            <w:tcW w:w="1417" w:type="dxa"/>
            <w:gridSpan w:val="3"/>
            <w:tcBorders>
              <w:top w:val="nil"/>
              <w:left w:val="nil"/>
              <w:bottom w:val="nil"/>
              <w:right w:val="nil"/>
            </w:tcBorders>
          </w:tcPr>
          <w:p w14:paraId="56CC950E" w14:textId="77777777" w:rsidR="008C0E9B" w:rsidRPr="00F311B8" w:rsidRDefault="00E2042F">
            <w:pPr>
              <w:jc w:val="both"/>
              <w:rPr>
                <w:sz w:val="26"/>
                <w:szCs w:val="26"/>
              </w:rPr>
            </w:pPr>
            <w:r w:rsidRPr="00F311B8">
              <w:rPr>
                <w:sz w:val="26"/>
                <w:szCs w:val="26"/>
              </w:rPr>
              <w:t>tháng .....</w:t>
            </w:r>
          </w:p>
          <w:p w14:paraId="017F25D6" w14:textId="77777777" w:rsidR="008C0E9B" w:rsidRPr="00F311B8" w:rsidRDefault="008C0E9B">
            <w:pPr>
              <w:jc w:val="both"/>
              <w:rPr>
                <w:sz w:val="26"/>
                <w:szCs w:val="26"/>
              </w:rPr>
            </w:pPr>
          </w:p>
        </w:tc>
        <w:tc>
          <w:tcPr>
            <w:tcW w:w="1453" w:type="dxa"/>
            <w:tcBorders>
              <w:top w:val="nil"/>
              <w:left w:val="nil"/>
              <w:bottom w:val="nil"/>
              <w:right w:val="nil"/>
            </w:tcBorders>
          </w:tcPr>
          <w:p w14:paraId="05DB3DDD" w14:textId="77777777" w:rsidR="008C0E9B" w:rsidRPr="00F311B8" w:rsidRDefault="00E2042F">
            <w:pPr>
              <w:rPr>
                <w:sz w:val="26"/>
                <w:szCs w:val="26"/>
              </w:rPr>
            </w:pPr>
            <w:r w:rsidRPr="00F311B8">
              <w:rPr>
                <w:sz w:val="26"/>
                <w:szCs w:val="26"/>
              </w:rPr>
              <w:t>năm ......</w:t>
            </w:r>
          </w:p>
          <w:p w14:paraId="46E106D3" w14:textId="77777777" w:rsidR="008C0E9B" w:rsidRPr="00F311B8" w:rsidRDefault="008C0E9B">
            <w:pPr>
              <w:rPr>
                <w:sz w:val="26"/>
                <w:szCs w:val="26"/>
              </w:rPr>
            </w:pPr>
          </w:p>
        </w:tc>
      </w:tr>
    </w:tbl>
    <w:p w14:paraId="581A0D8E" w14:textId="77777777" w:rsidR="008C0E9B" w:rsidRPr="00F311B8" w:rsidRDefault="00E2042F">
      <w:pPr>
        <w:jc w:val="right"/>
        <w:rPr>
          <w:b/>
          <w:i/>
          <w:iCs/>
          <w:sz w:val="26"/>
          <w:szCs w:val="26"/>
        </w:rPr>
      </w:pPr>
      <w:r w:rsidRPr="00F311B8">
        <w:rPr>
          <w:i/>
          <w:iCs/>
          <w:sz w:val="26"/>
          <w:szCs w:val="26"/>
        </w:rPr>
        <w:t>Cấp tại …........................, ngày ….tháng…..năm…….</w:t>
      </w:r>
    </w:p>
    <w:p w14:paraId="7A86E79C" w14:textId="77777777" w:rsidR="008C0E9B" w:rsidRPr="00F311B8" w:rsidRDefault="00E2042F">
      <w:pPr>
        <w:rPr>
          <w:sz w:val="26"/>
          <w:szCs w:val="26"/>
        </w:rPr>
      </w:pPr>
      <w:r w:rsidRPr="00F311B8">
        <w:rPr>
          <w:i/>
          <w:iCs/>
          <w:sz w:val="26"/>
          <w:szCs w:val="26"/>
        </w:rPr>
        <w:t xml:space="preserve">                              Issued at  ………..           Date…………</w:t>
      </w:r>
    </w:p>
    <w:p w14:paraId="24704283" w14:textId="77777777" w:rsidR="008C0E9B" w:rsidRPr="00F311B8" w:rsidRDefault="00E2042F">
      <w:pPr>
        <w:rPr>
          <w:b/>
          <w:sz w:val="26"/>
          <w:szCs w:val="26"/>
        </w:rPr>
      </w:pPr>
      <w:r w:rsidRPr="00F311B8">
        <w:rPr>
          <w:b/>
          <w:sz w:val="26"/>
          <w:szCs w:val="26"/>
        </w:rPr>
        <w:t xml:space="preserve">                                                    CƠ SỞ ĐĂNG KIỂM TÀU CÁ</w:t>
      </w:r>
    </w:p>
    <w:p w14:paraId="01B4525E" w14:textId="77777777" w:rsidR="008C0E9B" w:rsidRPr="00F311B8" w:rsidRDefault="00E2042F">
      <w:pPr>
        <w:rPr>
          <w:b/>
          <w:sz w:val="24"/>
          <w:szCs w:val="24"/>
        </w:rPr>
      </w:pPr>
      <w:r w:rsidRPr="00F311B8">
        <w:rPr>
          <w:i/>
          <w:iCs/>
        </w:rPr>
        <w:t xml:space="preserve">                                              </w:t>
      </w:r>
      <w:r w:rsidRPr="00F311B8">
        <w:rPr>
          <w:i/>
          <w:iCs/>
          <w:sz w:val="24"/>
          <w:szCs w:val="21"/>
        </w:rPr>
        <w:t xml:space="preserve">   (Chữ ký/ký số -nếu có, ghi rõ họ tên, đóng dấu)</w:t>
      </w:r>
    </w:p>
    <w:p w14:paraId="7DC88B27" w14:textId="77777777" w:rsidR="008C0E9B" w:rsidRPr="00F311B8" w:rsidRDefault="00E2042F">
      <w:pPr>
        <w:ind w:right="587"/>
        <w:jc w:val="left"/>
        <w:rPr>
          <w:i/>
        </w:rPr>
      </w:pPr>
      <w:r w:rsidRPr="00F311B8">
        <w:rPr>
          <w:rFonts w:eastAsia="Times New Roman"/>
          <w:i/>
          <w:sz w:val="22"/>
          <w:u w:val="single"/>
        </w:rPr>
        <w:t>Ghi chú</w:t>
      </w:r>
      <w:r w:rsidRPr="00F311B8">
        <w:rPr>
          <w:rFonts w:eastAsia="Times New Roman"/>
          <w:i/>
          <w:sz w:val="22"/>
        </w:rPr>
        <w:t>: (*) Gạch hoặc xóa bỏ chỗ không phù hợp</w:t>
      </w:r>
      <w:r w:rsidRPr="00F311B8">
        <w:rPr>
          <w:i/>
        </w:rPr>
        <w:t>.</w:t>
      </w:r>
    </w:p>
    <w:p w14:paraId="118F616B" w14:textId="77777777" w:rsidR="008C0E9B" w:rsidRPr="00F311B8" w:rsidRDefault="00E2042F">
      <w:pPr>
        <w:jc w:val="right"/>
        <w:rPr>
          <w:szCs w:val="28"/>
        </w:rPr>
      </w:pPr>
      <w:r w:rsidRPr="00F311B8">
        <w:rPr>
          <w:szCs w:val="28"/>
        </w:rPr>
        <w:lastRenderedPageBreak/>
        <w:t xml:space="preserve">                                                                     Mẫu số 05.ĐKT</w:t>
      </w:r>
    </w:p>
    <w:p w14:paraId="4498EEDB" w14:textId="77777777" w:rsidR="008C0E9B" w:rsidRPr="00F311B8" w:rsidRDefault="00E2042F">
      <w:pPr>
        <w:rPr>
          <w:b/>
          <w:sz w:val="26"/>
          <w:szCs w:val="26"/>
          <w:vertAlign w:val="superscript"/>
        </w:rPr>
      </w:pPr>
      <w:r w:rsidRPr="00F311B8">
        <w:rPr>
          <w:b/>
          <w:sz w:val="26"/>
          <w:szCs w:val="26"/>
        </w:rPr>
        <w:t>MẪU GIẤY CHỨNG NHẬN ĐĂNG KÝ TÀU CÁ/TÀU CÔNG VỤ THỦY SẢN</w:t>
      </w:r>
    </w:p>
    <w:p w14:paraId="3A102F1C" w14:textId="77777777" w:rsidR="008C0E9B" w:rsidRPr="00F311B8" w:rsidRDefault="00E2042F">
      <w:pPr>
        <w:rPr>
          <w:b/>
          <w:bCs/>
          <w:sz w:val="26"/>
        </w:rPr>
      </w:pPr>
      <w:r w:rsidRPr="00F311B8">
        <w:rPr>
          <w:b/>
          <w:bCs/>
          <w:sz w:val="26"/>
        </w:rPr>
        <w:t>CỘNG HÒA XÃ HỘI CHỦ NGHĨA VIỆT NAM</w:t>
      </w:r>
    </w:p>
    <w:p w14:paraId="19EC2010" w14:textId="77777777" w:rsidR="008C0E9B" w:rsidRPr="00F311B8" w:rsidRDefault="00E2042F">
      <w:pPr>
        <w:rPr>
          <w:i/>
          <w:iCs/>
          <w:sz w:val="26"/>
          <w:szCs w:val="26"/>
        </w:rPr>
      </w:pPr>
      <w:r w:rsidRPr="00F311B8">
        <w:rPr>
          <w:b/>
          <w:bCs/>
          <w:sz w:val="26"/>
          <w:szCs w:val="26"/>
        </w:rPr>
        <w:t>Độc lập - Tự do - Hạnh phúc</w:t>
      </w:r>
      <w:r w:rsidRPr="00F311B8">
        <w:rPr>
          <w:b/>
          <w:bCs/>
          <w:sz w:val="26"/>
          <w:szCs w:val="26"/>
        </w:rPr>
        <w:br/>
      </w:r>
      <w:r w:rsidRPr="00F311B8">
        <w:rPr>
          <w:iCs/>
          <w:sz w:val="26"/>
          <w:szCs w:val="26"/>
        </w:rPr>
        <w:t>SOCIALIST REPUBLIC OF VIETNAM</w:t>
      </w:r>
      <w:r w:rsidRPr="00F311B8">
        <w:rPr>
          <w:iCs/>
          <w:sz w:val="26"/>
          <w:szCs w:val="26"/>
        </w:rPr>
        <w:br/>
        <w:t>Independence - Freedom - Happiness</w:t>
      </w:r>
    </w:p>
    <w:p w14:paraId="1296C5F4" w14:textId="77777777" w:rsidR="008C0E9B" w:rsidRPr="00F311B8" w:rsidRDefault="00E2042F">
      <w:pPr>
        <w:rPr>
          <w:b/>
          <w:sz w:val="25"/>
          <w:szCs w:val="25"/>
        </w:rPr>
      </w:pPr>
      <w:r w:rsidRPr="00553D0F">
        <w:rPr>
          <w:noProof/>
        </w:rPr>
        <w:drawing>
          <wp:anchor distT="0" distB="0" distL="114300" distR="114300" simplePos="0" relativeHeight="251671552" behindDoc="0" locked="0" layoutInCell="1" allowOverlap="1" wp14:anchorId="3442C806" wp14:editId="01005DD5">
            <wp:simplePos x="0" y="0"/>
            <wp:positionH relativeFrom="column">
              <wp:posOffset>2872740</wp:posOffset>
            </wp:positionH>
            <wp:positionV relativeFrom="paragraph">
              <wp:posOffset>112395</wp:posOffset>
            </wp:positionV>
            <wp:extent cx="457200" cy="447675"/>
            <wp:effectExtent l="0" t="0" r="0" b="9525"/>
            <wp:wrapSquare wrapText="left"/>
            <wp:docPr id="95" name="Picture 1375" descr="Description: Vietnam_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1375" descr="Description: Vietnam_coa"/>
                    <pic:cNvPicPr>
                      <a:picLocks noChangeAspect="1"/>
                    </pic:cNvPicPr>
                  </pic:nvPicPr>
                  <pic:blipFill>
                    <a:blip r:embed="rId11"/>
                    <a:stretch>
                      <a:fillRect/>
                    </a:stretch>
                  </pic:blipFill>
                  <pic:spPr>
                    <a:xfrm>
                      <a:off x="0" y="0"/>
                      <a:ext cx="457200" cy="447675"/>
                    </a:xfrm>
                    <a:prstGeom prst="rect">
                      <a:avLst/>
                    </a:prstGeom>
                    <a:noFill/>
                    <a:ln>
                      <a:noFill/>
                    </a:ln>
                  </pic:spPr>
                </pic:pic>
              </a:graphicData>
            </a:graphic>
          </wp:anchor>
        </w:drawing>
      </w:r>
      <w:r w:rsidRPr="00553D0F">
        <w:rPr>
          <w:noProof/>
        </w:rPr>
        <mc:AlternateContent>
          <mc:Choice Requires="wps">
            <w:drawing>
              <wp:anchor distT="0" distB="0" distL="114300" distR="114300" simplePos="0" relativeHeight="251672576" behindDoc="0" locked="0" layoutInCell="1" allowOverlap="1" wp14:anchorId="061C6B15" wp14:editId="0B44A8AD">
                <wp:simplePos x="0" y="0"/>
                <wp:positionH relativeFrom="column">
                  <wp:posOffset>1738630</wp:posOffset>
                </wp:positionH>
                <wp:positionV relativeFrom="paragraph">
                  <wp:posOffset>29845</wp:posOffset>
                </wp:positionV>
                <wp:extent cx="2279650" cy="0"/>
                <wp:effectExtent l="0" t="4445" r="0" b="5080"/>
                <wp:wrapNone/>
                <wp:docPr id="99" name="Straight Connector 99"/>
                <wp:cNvGraphicFramePr/>
                <a:graphic xmlns:a="http://schemas.openxmlformats.org/drawingml/2006/main">
                  <a:graphicData uri="http://schemas.microsoft.com/office/word/2010/wordprocessingShape">
                    <wps:wsp>
                      <wps:cNvCnPr/>
                      <wps:spPr>
                        <a:xfrm>
                          <a:off x="0" y="0"/>
                          <a:ext cx="227965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136.9pt;margin-top:2.35pt;height:0pt;width:179.5pt;z-index:251672576;mso-width-relative:page;mso-height-relative:page;" filled="f" stroked="t" coordsize="21600,21600" o:gfxdata="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Fc1qDTAAAABwEAAA8AAAAAAAAA&#10;AQAgAAAAIgAAAGRycy9kb3ducmV2LnhtbFBLAQIUABQAAAAIAIdO4kC07IVg3QEAAN0DAAAOAAAA&#10;AAAAAAEAIAAAACIBAABkcnMvZTJvRG9jLnhtbFBLBQYAAAAABgAGAFkBAABxBQAAAAA=&#10;">
                <v:fill on="f" focussize="0,0"/>
                <v:stroke color="#000000" joinstyle="round"/>
                <v:imagedata o:title=""/>
                <o:lock v:ext="edit" aspectratio="f"/>
              </v:line>
            </w:pict>
          </mc:Fallback>
        </mc:AlternateContent>
      </w:r>
      <w:r w:rsidRPr="00F311B8">
        <w:rPr>
          <w:sz w:val="22"/>
        </w:rPr>
        <w:t>N</w:t>
      </w:r>
      <w:r w:rsidRPr="00F311B8">
        <w:rPr>
          <w:sz w:val="22"/>
          <w:u w:val="single"/>
          <w:vertAlign w:val="superscript"/>
        </w:rPr>
        <w:t>0</w:t>
      </w:r>
      <w:r w:rsidRPr="00F311B8">
        <w:rPr>
          <w:sz w:val="22"/>
        </w:rPr>
        <w:t xml:space="preserve"> …………</w:t>
      </w:r>
      <w:r w:rsidRPr="00F311B8">
        <w:rPr>
          <w:b/>
          <w:sz w:val="25"/>
          <w:szCs w:val="25"/>
        </w:rPr>
        <w:tab/>
      </w:r>
    </w:p>
    <w:p w14:paraId="3D34E7B3" w14:textId="77777777" w:rsidR="008C0E9B" w:rsidRPr="00F311B8" w:rsidRDefault="008C0E9B">
      <w:pPr>
        <w:rPr>
          <w:b/>
        </w:rPr>
      </w:pPr>
    </w:p>
    <w:p w14:paraId="31A99180" w14:textId="77777777" w:rsidR="008C0E9B" w:rsidRPr="00F311B8" w:rsidRDefault="008C0E9B">
      <w:pPr>
        <w:rPr>
          <w:b/>
        </w:rPr>
      </w:pPr>
    </w:p>
    <w:p w14:paraId="513F9C50" w14:textId="77777777" w:rsidR="008C0E9B" w:rsidRPr="00F311B8" w:rsidRDefault="008C0E9B">
      <w:pPr>
        <w:rPr>
          <w:b/>
          <w:sz w:val="26"/>
        </w:rPr>
      </w:pPr>
    </w:p>
    <w:p w14:paraId="105C877A" w14:textId="77777777" w:rsidR="008C0E9B" w:rsidRPr="00F311B8" w:rsidRDefault="00E2042F">
      <w:pPr>
        <w:rPr>
          <w:b/>
          <w:sz w:val="26"/>
        </w:rPr>
      </w:pPr>
      <w:r w:rsidRPr="00F311B8">
        <w:rPr>
          <w:b/>
          <w:sz w:val="26"/>
        </w:rPr>
        <w:t>GIẤY CHỨNG NHẬN ĐĂNG KÝ TÀU CÔNG VỤ THỦY SẢN</w:t>
      </w:r>
    </w:p>
    <w:p w14:paraId="48C601B3" w14:textId="77777777" w:rsidR="008C0E9B" w:rsidRPr="00F311B8" w:rsidRDefault="00E2042F">
      <w:pPr>
        <w:rPr>
          <w:b/>
          <w:sz w:val="24"/>
          <w:szCs w:val="26"/>
        </w:rPr>
      </w:pPr>
      <w:r w:rsidRPr="00F311B8">
        <w:rPr>
          <w:b/>
          <w:sz w:val="24"/>
          <w:szCs w:val="26"/>
        </w:rPr>
        <w:t>REGISTRATION CERTIFICATE OF SHIPS DUTY FISHERIES</w:t>
      </w:r>
    </w:p>
    <w:p w14:paraId="6F3C1A93" w14:textId="77777777" w:rsidR="008C0E9B" w:rsidRPr="00F311B8" w:rsidRDefault="008C0E9B">
      <w:pPr>
        <w:rPr>
          <w:b/>
          <w:sz w:val="24"/>
          <w:szCs w:val="26"/>
        </w:rPr>
      </w:pPr>
    </w:p>
    <w:p w14:paraId="6FD45E7A" w14:textId="77777777" w:rsidR="008C0E9B" w:rsidRPr="00F311B8" w:rsidRDefault="00E2042F">
      <w:pPr>
        <w:jc w:val="both"/>
        <w:rPr>
          <w:b/>
          <w:i/>
          <w:iCs/>
          <w:sz w:val="24"/>
          <w:szCs w:val="26"/>
        </w:rPr>
      </w:pPr>
      <w:r w:rsidRPr="00F311B8">
        <w:rPr>
          <w:sz w:val="24"/>
          <w:szCs w:val="26"/>
        </w:rPr>
        <w:t>Chứng nhận tàu công vụ thủy sản có các thông số dưới đây đã được đăng ký vào Sổ Đăng ký tàu cá Việt Nam:</w:t>
      </w:r>
      <w:r w:rsidRPr="00F311B8">
        <w:rPr>
          <w:sz w:val="24"/>
          <w:szCs w:val="26"/>
        </w:rPr>
        <w:br/>
      </w:r>
      <w:r w:rsidRPr="00F311B8">
        <w:rPr>
          <w:i/>
          <w:sz w:val="24"/>
          <w:szCs w:val="26"/>
        </w:rPr>
        <w:t>Hereby certifies that the Ships</w:t>
      </w:r>
      <w:r w:rsidRPr="00F311B8">
        <w:rPr>
          <w:sz w:val="24"/>
          <w:szCs w:val="26"/>
        </w:rPr>
        <w:t xml:space="preserve"> </w:t>
      </w:r>
      <w:r w:rsidRPr="00F311B8">
        <w:rPr>
          <w:i/>
          <w:sz w:val="24"/>
          <w:szCs w:val="26"/>
        </w:rPr>
        <w:t>duty fisheries with the following specifications has been registered into The Vietnam National Vessel Registration Book:</w:t>
      </w:r>
    </w:p>
    <w:tbl>
      <w:tblPr>
        <w:tblW w:w="9481" w:type="dxa"/>
        <w:jc w:val="center"/>
        <w:tblLook w:val="04A0" w:firstRow="1" w:lastRow="0" w:firstColumn="1" w:lastColumn="0" w:noHBand="0" w:noVBand="1"/>
      </w:tblPr>
      <w:tblGrid>
        <w:gridCol w:w="2045"/>
        <w:gridCol w:w="2345"/>
        <w:gridCol w:w="1775"/>
        <w:gridCol w:w="3156"/>
        <w:gridCol w:w="160"/>
      </w:tblGrid>
      <w:tr w:rsidR="00F311B8" w:rsidRPr="00F311B8" w14:paraId="1A0AE8F2" w14:textId="77777777">
        <w:trPr>
          <w:gridAfter w:val="1"/>
          <w:wAfter w:w="160" w:type="dxa"/>
          <w:trHeight w:val="524"/>
          <w:jc w:val="center"/>
        </w:trPr>
        <w:tc>
          <w:tcPr>
            <w:tcW w:w="4390" w:type="dxa"/>
            <w:gridSpan w:val="2"/>
          </w:tcPr>
          <w:p w14:paraId="41396FDF" w14:textId="77777777" w:rsidR="008C0E9B" w:rsidRPr="00F311B8" w:rsidRDefault="00E2042F">
            <w:pPr>
              <w:ind w:hanging="12"/>
              <w:jc w:val="both"/>
              <w:rPr>
                <w:sz w:val="24"/>
                <w:szCs w:val="26"/>
              </w:rPr>
            </w:pPr>
            <w:r w:rsidRPr="00F311B8">
              <w:rPr>
                <w:sz w:val="24"/>
                <w:szCs w:val="26"/>
              </w:rPr>
              <w:t xml:space="preserve">Tên tàu:     </w:t>
            </w:r>
          </w:p>
          <w:p w14:paraId="53859A19" w14:textId="77777777" w:rsidR="008C0E9B" w:rsidRPr="00F311B8" w:rsidRDefault="00E2042F">
            <w:pPr>
              <w:ind w:hanging="12"/>
              <w:jc w:val="both"/>
              <w:rPr>
                <w:sz w:val="24"/>
                <w:szCs w:val="26"/>
              </w:rPr>
            </w:pPr>
            <w:r w:rsidRPr="00F311B8">
              <w:rPr>
                <w:i/>
                <w:iCs/>
                <w:sz w:val="24"/>
                <w:szCs w:val="26"/>
              </w:rPr>
              <w:t>Name of Vessel</w:t>
            </w:r>
          </w:p>
        </w:tc>
        <w:tc>
          <w:tcPr>
            <w:tcW w:w="4931" w:type="dxa"/>
            <w:gridSpan w:val="2"/>
          </w:tcPr>
          <w:p w14:paraId="477593FD" w14:textId="77777777" w:rsidR="008C0E9B" w:rsidRPr="00F311B8" w:rsidRDefault="00E2042F">
            <w:pPr>
              <w:ind w:hanging="12"/>
              <w:jc w:val="both"/>
              <w:rPr>
                <w:sz w:val="24"/>
                <w:szCs w:val="26"/>
              </w:rPr>
            </w:pPr>
            <w:r w:rsidRPr="00F311B8">
              <w:rPr>
                <w:sz w:val="24"/>
                <w:szCs w:val="26"/>
              </w:rPr>
              <w:t xml:space="preserve">Hô hiệu:           </w:t>
            </w:r>
          </w:p>
          <w:p w14:paraId="04BB21C3" w14:textId="77777777" w:rsidR="008C0E9B" w:rsidRPr="00F311B8" w:rsidRDefault="00E2042F">
            <w:pPr>
              <w:ind w:hanging="12"/>
              <w:jc w:val="both"/>
              <w:rPr>
                <w:sz w:val="24"/>
                <w:szCs w:val="26"/>
              </w:rPr>
            </w:pPr>
            <w:r w:rsidRPr="00F311B8">
              <w:rPr>
                <w:i/>
                <w:iCs/>
                <w:sz w:val="24"/>
                <w:szCs w:val="26"/>
              </w:rPr>
              <w:t>Signal Letters</w:t>
            </w:r>
          </w:p>
        </w:tc>
      </w:tr>
      <w:tr w:rsidR="00F311B8" w:rsidRPr="00F311B8" w14:paraId="38DC2276" w14:textId="77777777">
        <w:trPr>
          <w:gridAfter w:val="1"/>
          <w:wAfter w:w="160" w:type="dxa"/>
          <w:trHeight w:val="50"/>
          <w:jc w:val="center"/>
        </w:trPr>
        <w:tc>
          <w:tcPr>
            <w:tcW w:w="4390" w:type="dxa"/>
            <w:gridSpan w:val="2"/>
          </w:tcPr>
          <w:p w14:paraId="2F973ABF" w14:textId="77777777" w:rsidR="008C0E9B" w:rsidRPr="00F311B8" w:rsidRDefault="00E2042F">
            <w:pPr>
              <w:ind w:hanging="12"/>
              <w:jc w:val="both"/>
              <w:rPr>
                <w:sz w:val="24"/>
                <w:szCs w:val="26"/>
              </w:rPr>
            </w:pPr>
            <w:r w:rsidRPr="00F311B8">
              <w:rPr>
                <w:sz w:val="24"/>
                <w:szCs w:val="26"/>
              </w:rPr>
              <w:t xml:space="preserve">Chủ tàu: </w:t>
            </w:r>
          </w:p>
          <w:p w14:paraId="57B57904" w14:textId="77777777" w:rsidR="008C0E9B" w:rsidRPr="00F311B8" w:rsidRDefault="00E2042F">
            <w:pPr>
              <w:ind w:hanging="12"/>
              <w:jc w:val="both"/>
              <w:rPr>
                <w:sz w:val="24"/>
                <w:szCs w:val="26"/>
              </w:rPr>
            </w:pPr>
            <w:r w:rsidRPr="00F311B8">
              <w:rPr>
                <w:i/>
                <w:iCs/>
                <w:sz w:val="24"/>
                <w:szCs w:val="26"/>
              </w:rPr>
              <w:t>Vessel owner</w:t>
            </w:r>
          </w:p>
        </w:tc>
        <w:tc>
          <w:tcPr>
            <w:tcW w:w="4931" w:type="dxa"/>
            <w:gridSpan w:val="2"/>
          </w:tcPr>
          <w:p w14:paraId="67F0812B" w14:textId="77777777" w:rsidR="008C0E9B" w:rsidRPr="00F311B8" w:rsidRDefault="00E2042F">
            <w:pPr>
              <w:ind w:hanging="12"/>
              <w:jc w:val="both"/>
              <w:rPr>
                <w:sz w:val="24"/>
                <w:szCs w:val="26"/>
              </w:rPr>
            </w:pPr>
            <w:r w:rsidRPr="00F311B8">
              <w:rPr>
                <w:sz w:val="24"/>
                <w:szCs w:val="26"/>
              </w:rPr>
              <w:t>Nơi thường trú:</w:t>
            </w:r>
          </w:p>
          <w:p w14:paraId="10982BFC" w14:textId="77777777" w:rsidR="008C0E9B" w:rsidRPr="00F311B8" w:rsidRDefault="00E2042F">
            <w:pPr>
              <w:ind w:hanging="12"/>
              <w:jc w:val="both"/>
              <w:rPr>
                <w:sz w:val="24"/>
                <w:szCs w:val="26"/>
              </w:rPr>
            </w:pPr>
            <w:r w:rsidRPr="00F311B8">
              <w:rPr>
                <w:i/>
                <w:sz w:val="24"/>
                <w:szCs w:val="26"/>
              </w:rPr>
              <w:t>Residential Address</w:t>
            </w:r>
          </w:p>
        </w:tc>
      </w:tr>
      <w:tr w:rsidR="00F311B8" w:rsidRPr="00F311B8" w14:paraId="7FF28D11" w14:textId="77777777">
        <w:trPr>
          <w:gridAfter w:val="1"/>
          <w:wAfter w:w="160" w:type="dxa"/>
          <w:trHeight w:val="50"/>
          <w:jc w:val="center"/>
        </w:trPr>
        <w:tc>
          <w:tcPr>
            <w:tcW w:w="4390" w:type="dxa"/>
            <w:gridSpan w:val="2"/>
          </w:tcPr>
          <w:p w14:paraId="7022E061" w14:textId="77777777" w:rsidR="008C0E9B" w:rsidRPr="00F311B8" w:rsidRDefault="00E2042F">
            <w:pPr>
              <w:ind w:hanging="12"/>
              <w:jc w:val="both"/>
              <w:rPr>
                <w:sz w:val="24"/>
                <w:szCs w:val="26"/>
              </w:rPr>
            </w:pPr>
            <w:r w:rsidRPr="00F311B8">
              <w:rPr>
                <w:sz w:val="24"/>
                <w:szCs w:val="26"/>
              </w:rPr>
              <w:t>Số CCCD/CC/ĐKKD</w:t>
            </w:r>
          </w:p>
          <w:p w14:paraId="0506EF70" w14:textId="77777777" w:rsidR="008C0E9B" w:rsidRPr="00F311B8" w:rsidRDefault="00E2042F">
            <w:pPr>
              <w:ind w:hanging="12"/>
              <w:jc w:val="both"/>
              <w:rPr>
                <w:sz w:val="24"/>
                <w:szCs w:val="26"/>
              </w:rPr>
            </w:pPr>
            <w:r w:rsidRPr="00F311B8">
              <w:rPr>
                <w:rFonts w:eastAsia="Times New Roman"/>
                <w:i/>
                <w:sz w:val="24"/>
                <w:szCs w:val="26"/>
                <w:lang w:val="en"/>
              </w:rPr>
              <w:t>Identity card</w:t>
            </w:r>
          </w:p>
        </w:tc>
        <w:tc>
          <w:tcPr>
            <w:tcW w:w="4931" w:type="dxa"/>
            <w:gridSpan w:val="2"/>
          </w:tcPr>
          <w:p w14:paraId="761C5B73" w14:textId="77777777" w:rsidR="008C0E9B" w:rsidRPr="00F311B8" w:rsidRDefault="00E2042F">
            <w:pPr>
              <w:ind w:hanging="12"/>
              <w:jc w:val="both"/>
              <w:rPr>
                <w:b/>
                <w:sz w:val="24"/>
                <w:szCs w:val="26"/>
              </w:rPr>
            </w:pPr>
            <w:r w:rsidRPr="00F311B8">
              <w:rPr>
                <w:sz w:val="24"/>
                <w:szCs w:val="26"/>
              </w:rPr>
              <w:t xml:space="preserve">Công dụng (nghề):     </w:t>
            </w:r>
          </w:p>
          <w:p w14:paraId="38ED3AB9" w14:textId="77777777" w:rsidR="008C0E9B" w:rsidRPr="00F311B8" w:rsidRDefault="00E2042F">
            <w:pPr>
              <w:ind w:hanging="12"/>
              <w:jc w:val="both"/>
              <w:rPr>
                <w:sz w:val="24"/>
                <w:szCs w:val="26"/>
              </w:rPr>
            </w:pPr>
            <w:r w:rsidRPr="00F311B8">
              <w:rPr>
                <w:i/>
                <w:iCs/>
                <w:sz w:val="24"/>
                <w:szCs w:val="26"/>
              </w:rPr>
              <w:t>Used for (fishing gear)</w:t>
            </w:r>
          </w:p>
        </w:tc>
      </w:tr>
      <w:tr w:rsidR="00F311B8" w:rsidRPr="00F311B8" w14:paraId="10D47F5A" w14:textId="77777777">
        <w:trPr>
          <w:gridAfter w:val="1"/>
          <w:wAfter w:w="160" w:type="dxa"/>
          <w:trHeight w:val="449"/>
          <w:jc w:val="center"/>
        </w:trPr>
        <w:tc>
          <w:tcPr>
            <w:tcW w:w="4390" w:type="dxa"/>
            <w:gridSpan w:val="2"/>
          </w:tcPr>
          <w:p w14:paraId="171AB86B" w14:textId="77777777" w:rsidR="008C0E9B" w:rsidRPr="00F311B8" w:rsidRDefault="00E2042F">
            <w:pPr>
              <w:ind w:hanging="12"/>
              <w:jc w:val="both"/>
              <w:rPr>
                <w:b/>
                <w:sz w:val="24"/>
                <w:szCs w:val="26"/>
              </w:rPr>
            </w:pPr>
            <w:r w:rsidRPr="00F311B8">
              <w:rPr>
                <w:sz w:val="24"/>
                <w:szCs w:val="26"/>
              </w:rPr>
              <w:t>Tổng dung tích, GT:</w:t>
            </w:r>
          </w:p>
          <w:p w14:paraId="7721A26E" w14:textId="77777777" w:rsidR="008C0E9B" w:rsidRPr="00F311B8" w:rsidRDefault="00E2042F">
            <w:pPr>
              <w:ind w:hanging="12"/>
              <w:jc w:val="both"/>
              <w:rPr>
                <w:sz w:val="24"/>
                <w:szCs w:val="26"/>
              </w:rPr>
            </w:pPr>
            <w:r w:rsidRPr="00F311B8">
              <w:rPr>
                <w:i/>
                <w:iCs/>
                <w:sz w:val="24"/>
                <w:szCs w:val="26"/>
              </w:rPr>
              <w:t>Gross Tonnage</w:t>
            </w:r>
          </w:p>
        </w:tc>
        <w:tc>
          <w:tcPr>
            <w:tcW w:w="4931" w:type="dxa"/>
            <w:gridSpan w:val="2"/>
          </w:tcPr>
          <w:p w14:paraId="606153B0" w14:textId="77777777" w:rsidR="008C0E9B" w:rsidRPr="00F311B8" w:rsidRDefault="00E2042F">
            <w:pPr>
              <w:ind w:hanging="12"/>
              <w:jc w:val="both"/>
              <w:rPr>
                <w:sz w:val="24"/>
                <w:szCs w:val="26"/>
              </w:rPr>
            </w:pPr>
            <w:r w:rsidRPr="00F311B8">
              <w:rPr>
                <w:bCs/>
                <w:sz w:val="24"/>
                <w:szCs w:val="26"/>
              </w:rPr>
              <w:t>Trọng tải toàn phần (DW):     tấn</w:t>
            </w:r>
            <w:r w:rsidRPr="00F311B8">
              <w:rPr>
                <w:bCs/>
                <w:sz w:val="24"/>
                <w:szCs w:val="26"/>
              </w:rPr>
              <w:br/>
            </w:r>
            <w:r w:rsidRPr="00F311B8">
              <w:rPr>
                <w:bCs/>
                <w:i/>
                <w:sz w:val="24"/>
                <w:szCs w:val="26"/>
              </w:rPr>
              <w:t>Dead weight</w:t>
            </w:r>
          </w:p>
        </w:tc>
      </w:tr>
      <w:tr w:rsidR="00F311B8" w:rsidRPr="00F311B8" w14:paraId="1A485324" w14:textId="77777777">
        <w:trPr>
          <w:gridAfter w:val="1"/>
          <w:wAfter w:w="160" w:type="dxa"/>
          <w:trHeight w:val="359"/>
          <w:jc w:val="center"/>
        </w:trPr>
        <w:tc>
          <w:tcPr>
            <w:tcW w:w="4390" w:type="dxa"/>
            <w:gridSpan w:val="2"/>
          </w:tcPr>
          <w:p w14:paraId="43264F33" w14:textId="77777777" w:rsidR="008C0E9B" w:rsidRPr="00F311B8" w:rsidRDefault="00E2042F">
            <w:pPr>
              <w:ind w:hanging="12"/>
              <w:jc w:val="both"/>
              <w:rPr>
                <w:sz w:val="24"/>
                <w:szCs w:val="26"/>
              </w:rPr>
            </w:pPr>
            <w:r w:rsidRPr="00F311B8">
              <w:rPr>
                <w:sz w:val="24"/>
                <w:szCs w:val="26"/>
              </w:rPr>
              <w:t>Chiều dài L</w:t>
            </w:r>
            <w:r w:rsidRPr="00F311B8">
              <w:rPr>
                <w:sz w:val="24"/>
                <w:szCs w:val="26"/>
                <w:vertAlign w:val="subscript"/>
              </w:rPr>
              <w:t>max</w:t>
            </w:r>
            <w:r w:rsidRPr="00F311B8">
              <w:rPr>
                <w:sz w:val="24"/>
                <w:szCs w:val="26"/>
              </w:rPr>
              <w:t xml:space="preserve">, m:        </w:t>
            </w:r>
          </w:p>
          <w:p w14:paraId="2FB93783" w14:textId="77777777" w:rsidR="008C0E9B" w:rsidRPr="00F311B8" w:rsidRDefault="00E2042F">
            <w:pPr>
              <w:ind w:hanging="12"/>
              <w:jc w:val="both"/>
              <w:rPr>
                <w:sz w:val="24"/>
                <w:szCs w:val="26"/>
              </w:rPr>
            </w:pPr>
            <w:r w:rsidRPr="00F311B8">
              <w:rPr>
                <w:i/>
                <w:iCs/>
                <w:sz w:val="24"/>
                <w:szCs w:val="26"/>
              </w:rPr>
              <w:t>Length overal</w:t>
            </w:r>
          </w:p>
        </w:tc>
        <w:tc>
          <w:tcPr>
            <w:tcW w:w="4931" w:type="dxa"/>
            <w:gridSpan w:val="2"/>
          </w:tcPr>
          <w:p w14:paraId="6F936A37" w14:textId="77777777" w:rsidR="008C0E9B" w:rsidRPr="00F311B8" w:rsidRDefault="00E2042F">
            <w:pPr>
              <w:ind w:hanging="12"/>
              <w:jc w:val="both"/>
              <w:rPr>
                <w:sz w:val="24"/>
                <w:szCs w:val="26"/>
              </w:rPr>
            </w:pPr>
            <w:r w:rsidRPr="00F311B8">
              <w:rPr>
                <w:sz w:val="24"/>
                <w:szCs w:val="26"/>
              </w:rPr>
              <w:t>Chiều rộng B</w:t>
            </w:r>
            <w:r w:rsidRPr="00F311B8">
              <w:rPr>
                <w:sz w:val="24"/>
                <w:szCs w:val="26"/>
                <w:vertAlign w:val="subscript"/>
              </w:rPr>
              <w:t>max</w:t>
            </w:r>
            <w:r w:rsidRPr="00F311B8">
              <w:rPr>
                <w:sz w:val="24"/>
                <w:szCs w:val="26"/>
              </w:rPr>
              <w:t xml:space="preserve">, m:      </w:t>
            </w:r>
          </w:p>
          <w:p w14:paraId="055EA0B8" w14:textId="77777777" w:rsidR="008C0E9B" w:rsidRPr="00F311B8" w:rsidRDefault="00E2042F">
            <w:pPr>
              <w:ind w:hanging="12"/>
              <w:jc w:val="both"/>
              <w:rPr>
                <w:sz w:val="24"/>
                <w:szCs w:val="26"/>
              </w:rPr>
            </w:pPr>
            <w:r w:rsidRPr="00F311B8">
              <w:rPr>
                <w:i/>
                <w:iCs/>
                <w:sz w:val="24"/>
                <w:szCs w:val="26"/>
              </w:rPr>
              <w:t>Breadth overal</w:t>
            </w:r>
          </w:p>
        </w:tc>
      </w:tr>
      <w:tr w:rsidR="00F311B8" w:rsidRPr="00F311B8" w14:paraId="54FFFEDE" w14:textId="77777777">
        <w:trPr>
          <w:gridAfter w:val="1"/>
          <w:wAfter w:w="160" w:type="dxa"/>
          <w:trHeight w:val="425"/>
          <w:jc w:val="center"/>
        </w:trPr>
        <w:tc>
          <w:tcPr>
            <w:tcW w:w="4390" w:type="dxa"/>
            <w:gridSpan w:val="2"/>
          </w:tcPr>
          <w:p w14:paraId="63AA4A91" w14:textId="77777777" w:rsidR="008C0E9B" w:rsidRPr="00F311B8" w:rsidRDefault="00E2042F">
            <w:pPr>
              <w:ind w:hanging="12"/>
              <w:jc w:val="both"/>
              <w:rPr>
                <w:sz w:val="24"/>
                <w:szCs w:val="26"/>
              </w:rPr>
            </w:pPr>
            <w:r w:rsidRPr="00F311B8">
              <w:rPr>
                <w:sz w:val="24"/>
                <w:szCs w:val="26"/>
              </w:rPr>
              <w:t>Chiều dài thiết kế L</w:t>
            </w:r>
            <w:r w:rsidRPr="00F311B8">
              <w:rPr>
                <w:sz w:val="24"/>
                <w:szCs w:val="26"/>
                <w:vertAlign w:val="subscript"/>
              </w:rPr>
              <w:t>tk</w:t>
            </w:r>
            <w:r w:rsidRPr="00F311B8">
              <w:rPr>
                <w:sz w:val="24"/>
                <w:szCs w:val="26"/>
              </w:rPr>
              <w:t xml:space="preserve">, m:        </w:t>
            </w:r>
          </w:p>
          <w:p w14:paraId="16FB8940" w14:textId="77777777" w:rsidR="008C0E9B" w:rsidRPr="00F311B8" w:rsidRDefault="00E2042F">
            <w:pPr>
              <w:ind w:hanging="12"/>
              <w:jc w:val="both"/>
              <w:rPr>
                <w:sz w:val="24"/>
                <w:szCs w:val="26"/>
              </w:rPr>
            </w:pPr>
            <w:r w:rsidRPr="00F311B8">
              <w:rPr>
                <w:i/>
                <w:iCs/>
                <w:sz w:val="24"/>
                <w:szCs w:val="26"/>
              </w:rPr>
              <w:t>Length</w:t>
            </w:r>
          </w:p>
        </w:tc>
        <w:tc>
          <w:tcPr>
            <w:tcW w:w="4931" w:type="dxa"/>
            <w:gridSpan w:val="2"/>
          </w:tcPr>
          <w:p w14:paraId="4ACD174B" w14:textId="77777777" w:rsidR="008C0E9B" w:rsidRPr="00F311B8" w:rsidRDefault="00E2042F">
            <w:pPr>
              <w:ind w:hanging="12"/>
              <w:jc w:val="both"/>
              <w:rPr>
                <w:sz w:val="24"/>
                <w:szCs w:val="26"/>
              </w:rPr>
            </w:pPr>
            <w:r w:rsidRPr="00F311B8">
              <w:rPr>
                <w:sz w:val="24"/>
                <w:szCs w:val="26"/>
              </w:rPr>
              <w:t>Chiều rộng thiết kế B</w:t>
            </w:r>
            <w:r w:rsidRPr="00F311B8">
              <w:rPr>
                <w:sz w:val="24"/>
                <w:szCs w:val="26"/>
                <w:vertAlign w:val="subscript"/>
              </w:rPr>
              <w:t>tk</w:t>
            </w:r>
            <w:r w:rsidRPr="00F311B8">
              <w:rPr>
                <w:sz w:val="24"/>
                <w:szCs w:val="26"/>
              </w:rPr>
              <w:t xml:space="preserve">, m:      </w:t>
            </w:r>
          </w:p>
          <w:p w14:paraId="3903772E" w14:textId="77777777" w:rsidR="008C0E9B" w:rsidRPr="00F311B8" w:rsidRDefault="00E2042F">
            <w:pPr>
              <w:ind w:hanging="12"/>
              <w:jc w:val="both"/>
              <w:rPr>
                <w:sz w:val="24"/>
                <w:szCs w:val="26"/>
              </w:rPr>
            </w:pPr>
            <w:r w:rsidRPr="00F311B8">
              <w:rPr>
                <w:i/>
                <w:iCs/>
                <w:sz w:val="24"/>
                <w:szCs w:val="26"/>
              </w:rPr>
              <w:t>Breadth</w:t>
            </w:r>
          </w:p>
        </w:tc>
      </w:tr>
      <w:tr w:rsidR="00F311B8" w:rsidRPr="00F311B8" w14:paraId="08CC16E7" w14:textId="77777777">
        <w:trPr>
          <w:gridAfter w:val="1"/>
          <w:wAfter w:w="160" w:type="dxa"/>
          <w:trHeight w:val="477"/>
          <w:jc w:val="center"/>
        </w:trPr>
        <w:tc>
          <w:tcPr>
            <w:tcW w:w="4390" w:type="dxa"/>
            <w:gridSpan w:val="2"/>
          </w:tcPr>
          <w:p w14:paraId="7BE17EB6" w14:textId="77777777" w:rsidR="008C0E9B" w:rsidRPr="00F311B8" w:rsidRDefault="00E2042F">
            <w:pPr>
              <w:ind w:hanging="12"/>
              <w:jc w:val="both"/>
              <w:rPr>
                <w:sz w:val="24"/>
                <w:szCs w:val="26"/>
              </w:rPr>
            </w:pPr>
            <w:r w:rsidRPr="00F311B8">
              <w:rPr>
                <w:sz w:val="24"/>
                <w:szCs w:val="26"/>
              </w:rPr>
              <w:t xml:space="preserve">Chiều cao mạn D, m:    </w:t>
            </w:r>
          </w:p>
          <w:p w14:paraId="14C6F3D2" w14:textId="77777777" w:rsidR="008C0E9B" w:rsidRPr="00F311B8" w:rsidRDefault="00E2042F">
            <w:pPr>
              <w:ind w:hanging="12"/>
              <w:jc w:val="both"/>
              <w:rPr>
                <w:sz w:val="24"/>
                <w:szCs w:val="26"/>
              </w:rPr>
            </w:pPr>
            <w:r w:rsidRPr="00F311B8">
              <w:rPr>
                <w:i/>
                <w:iCs/>
                <w:sz w:val="24"/>
                <w:szCs w:val="26"/>
              </w:rPr>
              <w:t>Draught</w:t>
            </w:r>
          </w:p>
        </w:tc>
        <w:tc>
          <w:tcPr>
            <w:tcW w:w="4931" w:type="dxa"/>
            <w:gridSpan w:val="2"/>
          </w:tcPr>
          <w:p w14:paraId="2F8481C0" w14:textId="77777777" w:rsidR="008C0E9B" w:rsidRPr="00F311B8" w:rsidRDefault="00E2042F">
            <w:pPr>
              <w:ind w:hanging="12"/>
              <w:jc w:val="both"/>
              <w:rPr>
                <w:b/>
                <w:sz w:val="24"/>
                <w:szCs w:val="26"/>
                <w:lang w:val="fr-FR"/>
              </w:rPr>
            </w:pPr>
            <w:r w:rsidRPr="00F311B8">
              <w:rPr>
                <w:sz w:val="24"/>
                <w:szCs w:val="26"/>
                <w:lang w:val="fr-FR"/>
              </w:rPr>
              <w:t>Chiều chìm d, m</w:t>
            </w:r>
            <w:r w:rsidRPr="00F311B8">
              <w:rPr>
                <w:b/>
                <w:sz w:val="24"/>
                <w:szCs w:val="26"/>
                <w:lang w:val="fr-FR"/>
              </w:rPr>
              <w:t xml:space="preserve">:    </w:t>
            </w:r>
          </w:p>
          <w:p w14:paraId="09728103" w14:textId="77777777" w:rsidR="008C0E9B" w:rsidRPr="00F311B8" w:rsidRDefault="00E2042F">
            <w:pPr>
              <w:ind w:hanging="12"/>
              <w:jc w:val="both"/>
              <w:rPr>
                <w:sz w:val="24"/>
                <w:szCs w:val="26"/>
                <w:lang w:val="fr-FR"/>
              </w:rPr>
            </w:pPr>
            <w:r w:rsidRPr="00F311B8">
              <w:rPr>
                <w:i/>
                <w:iCs/>
                <w:sz w:val="24"/>
                <w:szCs w:val="26"/>
                <w:lang w:val="fr-FR"/>
              </w:rPr>
              <w:t>Depth</w:t>
            </w:r>
          </w:p>
        </w:tc>
      </w:tr>
      <w:tr w:rsidR="00F311B8" w:rsidRPr="00F311B8" w14:paraId="097CEBED" w14:textId="77777777">
        <w:trPr>
          <w:gridAfter w:val="1"/>
          <w:wAfter w:w="160" w:type="dxa"/>
          <w:trHeight w:val="401"/>
          <w:jc w:val="center"/>
        </w:trPr>
        <w:tc>
          <w:tcPr>
            <w:tcW w:w="4390" w:type="dxa"/>
            <w:gridSpan w:val="2"/>
          </w:tcPr>
          <w:p w14:paraId="189741FC" w14:textId="77777777" w:rsidR="008C0E9B" w:rsidRPr="00F311B8" w:rsidRDefault="00E2042F">
            <w:pPr>
              <w:ind w:hanging="12"/>
              <w:jc w:val="both"/>
              <w:rPr>
                <w:sz w:val="24"/>
                <w:szCs w:val="26"/>
              </w:rPr>
            </w:pPr>
            <w:r w:rsidRPr="00F311B8">
              <w:rPr>
                <w:sz w:val="24"/>
                <w:szCs w:val="26"/>
              </w:rPr>
              <w:t xml:space="preserve">Kiểu tàu:    </w:t>
            </w:r>
          </w:p>
          <w:p w14:paraId="7DCB1E82" w14:textId="77777777" w:rsidR="008C0E9B" w:rsidRPr="00F311B8" w:rsidRDefault="00E2042F">
            <w:pPr>
              <w:ind w:hanging="12"/>
              <w:jc w:val="both"/>
              <w:rPr>
                <w:sz w:val="24"/>
                <w:szCs w:val="26"/>
              </w:rPr>
            </w:pPr>
            <w:r w:rsidRPr="00F311B8">
              <w:rPr>
                <w:i/>
                <w:iCs/>
                <w:sz w:val="24"/>
                <w:szCs w:val="26"/>
              </w:rPr>
              <w:t>Type of Vessel</w:t>
            </w:r>
          </w:p>
        </w:tc>
        <w:tc>
          <w:tcPr>
            <w:tcW w:w="4931" w:type="dxa"/>
            <w:gridSpan w:val="2"/>
          </w:tcPr>
          <w:p w14:paraId="745E69BE" w14:textId="77777777" w:rsidR="008C0E9B" w:rsidRPr="00F311B8" w:rsidRDefault="00E2042F">
            <w:pPr>
              <w:ind w:hanging="12"/>
              <w:jc w:val="both"/>
              <w:rPr>
                <w:sz w:val="24"/>
                <w:szCs w:val="26"/>
                <w:lang w:val="pt-BR"/>
              </w:rPr>
            </w:pPr>
            <w:r w:rsidRPr="00F311B8">
              <w:rPr>
                <w:sz w:val="24"/>
                <w:szCs w:val="26"/>
                <w:lang w:val="pt-BR"/>
              </w:rPr>
              <w:t xml:space="preserve">Tốc độ tự do hl/h: </w:t>
            </w:r>
          </w:p>
          <w:p w14:paraId="650B9C6D" w14:textId="77777777" w:rsidR="008C0E9B" w:rsidRPr="00F311B8" w:rsidRDefault="00E2042F">
            <w:pPr>
              <w:ind w:hanging="12"/>
              <w:jc w:val="both"/>
              <w:rPr>
                <w:sz w:val="24"/>
                <w:szCs w:val="26"/>
              </w:rPr>
            </w:pPr>
            <w:r w:rsidRPr="00F311B8">
              <w:rPr>
                <w:i/>
                <w:iCs/>
                <w:sz w:val="24"/>
                <w:szCs w:val="26"/>
              </w:rPr>
              <w:t>Speed</w:t>
            </w:r>
          </w:p>
        </w:tc>
      </w:tr>
      <w:tr w:rsidR="00F311B8" w:rsidRPr="00F311B8" w14:paraId="251ADB1C" w14:textId="77777777">
        <w:trPr>
          <w:gridAfter w:val="1"/>
          <w:wAfter w:w="160" w:type="dxa"/>
          <w:trHeight w:val="401"/>
          <w:jc w:val="center"/>
        </w:trPr>
        <w:tc>
          <w:tcPr>
            <w:tcW w:w="4390" w:type="dxa"/>
            <w:gridSpan w:val="2"/>
          </w:tcPr>
          <w:p w14:paraId="18738CE9" w14:textId="77777777" w:rsidR="008C0E9B" w:rsidRPr="00F311B8" w:rsidRDefault="00E2042F">
            <w:pPr>
              <w:ind w:hanging="12"/>
              <w:jc w:val="both"/>
              <w:rPr>
                <w:b/>
                <w:sz w:val="24"/>
                <w:szCs w:val="26"/>
              </w:rPr>
            </w:pPr>
            <w:r w:rsidRPr="00F311B8">
              <w:rPr>
                <w:sz w:val="24"/>
                <w:szCs w:val="26"/>
              </w:rPr>
              <w:t xml:space="preserve">Năm và nơi đóng:   </w:t>
            </w:r>
          </w:p>
          <w:p w14:paraId="23F187C2" w14:textId="77777777" w:rsidR="008C0E9B" w:rsidRPr="00F311B8" w:rsidRDefault="00E2042F">
            <w:pPr>
              <w:ind w:hanging="12"/>
              <w:jc w:val="both"/>
              <w:rPr>
                <w:i/>
                <w:sz w:val="24"/>
                <w:szCs w:val="26"/>
              </w:rPr>
            </w:pPr>
            <w:r w:rsidRPr="00F311B8">
              <w:rPr>
                <w:i/>
                <w:iCs/>
                <w:sz w:val="24"/>
                <w:szCs w:val="26"/>
              </w:rPr>
              <w:t>Year and Place of Build</w:t>
            </w:r>
          </w:p>
        </w:tc>
        <w:tc>
          <w:tcPr>
            <w:tcW w:w="4931" w:type="dxa"/>
            <w:gridSpan w:val="2"/>
          </w:tcPr>
          <w:p w14:paraId="03F1F166" w14:textId="77777777" w:rsidR="008C0E9B" w:rsidRPr="00F311B8" w:rsidRDefault="00E2042F">
            <w:pPr>
              <w:ind w:hanging="12"/>
              <w:jc w:val="both"/>
              <w:rPr>
                <w:sz w:val="24"/>
                <w:szCs w:val="26"/>
              </w:rPr>
            </w:pPr>
            <w:r w:rsidRPr="00F311B8">
              <w:rPr>
                <w:sz w:val="24"/>
                <w:szCs w:val="26"/>
              </w:rPr>
              <w:t>Vật liệu vỏ:</w:t>
            </w:r>
          </w:p>
          <w:p w14:paraId="73C69A50" w14:textId="77777777" w:rsidR="008C0E9B" w:rsidRPr="00F311B8" w:rsidRDefault="00E2042F">
            <w:pPr>
              <w:ind w:hanging="12"/>
              <w:jc w:val="both"/>
              <w:rPr>
                <w:i/>
                <w:iCs/>
                <w:sz w:val="24"/>
                <w:szCs w:val="26"/>
              </w:rPr>
            </w:pPr>
            <w:r w:rsidRPr="00F311B8">
              <w:rPr>
                <w:i/>
                <w:sz w:val="24"/>
                <w:szCs w:val="26"/>
              </w:rPr>
              <w:t>Materials</w:t>
            </w:r>
          </w:p>
        </w:tc>
      </w:tr>
      <w:tr w:rsidR="00F311B8" w:rsidRPr="00F311B8" w14:paraId="5D06C7DD" w14:textId="77777777">
        <w:trPr>
          <w:gridAfter w:val="1"/>
          <w:wAfter w:w="160" w:type="dxa"/>
          <w:trHeight w:val="515"/>
          <w:jc w:val="center"/>
        </w:trPr>
        <w:tc>
          <w:tcPr>
            <w:tcW w:w="4390" w:type="dxa"/>
            <w:gridSpan w:val="2"/>
          </w:tcPr>
          <w:p w14:paraId="12549851" w14:textId="77777777" w:rsidR="008C0E9B" w:rsidRPr="00F311B8" w:rsidRDefault="00E2042F">
            <w:pPr>
              <w:ind w:hanging="12"/>
              <w:jc w:val="both"/>
              <w:rPr>
                <w:bCs/>
                <w:i/>
                <w:iCs/>
                <w:sz w:val="24"/>
                <w:szCs w:val="26"/>
              </w:rPr>
            </w:pPr>
            <w:r w:rsidRPr="00F311B8">
              <w:rPr>
                <w:iCs/>
                <w:sz w:val="24"/>
                <w:szCs w:val="26"/>
              </w:rPr>
              <w:t>Số lượng máy:</w:t>
            </w:r>
          </w:p>
          <w:p w14:paraId="5264186B" w14:textId="77777777" w:rsidR="008C0E9B" w:rsidRPr="00F311B8" w:rsidRDefault="00E2042F">
            <w:pPr>
              <w:ind w:hanging="12"/>
              <w:jc w:val="both"/>
              <w:rPr>
                <w:sz w:val="24"/>
                <w:szCs w:val="26"/>
              </w:rPr>
            </w:pPr>
            <w:r w:rsidRPr="00F311B8">
              <w:rPr>
                <w:i/>
                <w:sz w:val="24"/>
                <w:szCs w:val="26"/>
              </w:rPr>
              <w:t>Number of Engines</w:t>
            </w:r>
          </w:p>
        </w:tc>
        <w:tc>
          <w:tcPr>
            <w:tcW w:w="4931" w:type="dxa"/>
            <w:gridSpan w:val="2"/>
          </w:tcPr>
          <w:p w14:paraId="6509952A" w14:textId="77777777" w:rsidR="008C0E9B" w:rsidRPr="00F311B8" w:rsidRDefault="00E2042F">
            <w:pPr>
              <w:ind w:hanging="12"/>
              <w:jc w:val="both"/>
              <w:rPr>
                <w:iCs/>
                <w:sz w:val="24"/>
                <w:szCs w:val="26"/>
              </w:rPr>
            </w:pPr>
            <w:r w:rsidRPr="00F311B8">
              <w:rPr>
                <w:iCs/>
                <w:sz w:val="24"/>
                <w:szCs w:val="26"/>
              </w:rPr>
              <w:t>Tổng công suất (kW)</w:t>
            </w:r>
            <w:r w:rsidRPr="00F311B8">
              <w:rPr>
                <w:bCs/>
                <w:iCs/>
                <w:sz w:val="24"/>
                <w:szCs w:val="26"/>
              </w:rPr>
              <w:t>:</w:t>
            </w:r>
          </w:p>
          <w:p w14:paraId="3BAC535C" w14:textId="77777777" w:rsidR="008C0E9B" w:rsidRPr="00F311B8" w:rsidRDefault="00E2042F">
            <w:pPr>
              <w:ind w:hanging="12"/>
              <w:jc w:val="both"/>
              <w:rPr>
                <w:sz w:val="24"/>
                <w:szCs w:val="26"/>
              </w:rPr>
            </w:pPr>
            <w:r w:rsidRPr="00F311B8">
              <w:rPr>
                <w:i/>
                <w:iCs/>
                <w:sz w:val="24"/>
                <w:szCs w:val="26"/>
              </w:rPr>
              <w:t>Total power</w:t>
            </w:r>
          </w:p>
        </w:tc>
      </w:tr>
      <w:tr w:rsidR="00F311B8" w:rsidRPr="00F311B8" w14:paraId="752E502D" w14:textId="77777777">
        <w:trPr>
          <w:trHeight w:val="515"/>
          <w:jc w:val="center"/>
        </w:trPr>
        <w:tc>
          <w:tcPr>
            <w:tcW w:w="2045" w:type="dxa"/>
          </w:tcPr>
          <w:p w14:paraId="682E4226" w14:textId="77777777" w:rsidR="008C0E9B" w:rsidRPr="00F311B8" w:rsidRDefault="00E2042F">
            <w:pPr>
              <w:rPr>
                <w:bCs/>
                <w:i/>
                <w:iCs/>
                <w:sz w:val="24"/>
                <w:szCs w:val="26"/>
              </w:rPr>
            </w:pPr>
            <w:r w:rsidRPr="00F311B8">
              <w:rPr>
                <w:iCs/>
                <w:sz w:val="24"/>
                <w:szCs w:val="26"/>
              </w:rPr>
              <w:t>Ký hiệu máy</w:t>
            </w:r>
          </w:p>
          <w:p w14:paraId="51AC95FA" w14:textId="77777777" w:rsidR="008C0E9B" w:rsidRPr="00F311B8" w:rsidRDefault="00E2042F">
            <w:pPr>
              <w:rPr>
                <w:iCs/>
                <w:sz w:val="24"/>
                <w:szCs w:val="26"/>
              </w:rPr>
            </w:pPr>
            <w:r w:rsidRPr="00F311B8">
              <w:rPr>
                <w:i/>
                <w:sz w:val="24"/>
                <w:szCs w:val="26"/>
              </w:rPr>
              <w:t>Type of machine</w:t>
            </w:r>
          </w:p>
        </w:tc>
        <w:tc>
          <w:tcPr>
            <w:tcW w:w="2345" w:type="dxa"/>
          </w:tcPr>
          <w:p w14:paraId="6502806B" w14:textId="77777777" w:rsidR="008C0E9B" w:rsidRPr="00F311B8" w:rsidRDefault="00E2042F">
            <w:pPr>
              <w:rPr>
                <w:iCs/>
                <w:sz w:val="24"/>
                <w:szCs w:val="26"/>
              </w:rPr>
            </w:pPr>
            <w:r w:rsidRPr="00F311B8">
              <w:rPr>
                <w:iCs/>
                <w:sz w:val="24"/>
                <w:szCs w:val="26"/>
              </w:rPr>
              <w:t>Số máy</w:t>
            </w:r>
          </w:p>
          <w:p w14:paraId="2C057897" w14:textId="77777777" w:rsidR="008C0E9B" w:rsidRPr="00F311B8" w:rsidRDefault="00E2042F">
            <w:pPr>
              <w:rPr>
                <w:iCs/>
                <w:sz w:val="24"/>
                <w:szCs w:val="26"/>
              </w:rPr>
            </w:pPr>
            <w:r w:rsidRPr="00F311B8">
              <w:rPr>
                <w:i/>
                <w:iCs/>
                <w:sz w:val="24"/>
                <w:szCs w:val="26"/>
              </w:rPr>
              <w:t>Number engines</w:t>
            </w:r>
          </w:p>
        </w:tc>
        <w:tc>
          <w:tcPr>
            <w:tcW w:w="1775" w:type="dxa"/>
          </w:tcPr>
          <w:p w14:paraId="68F00C06" w14:textId="77777777" w:rsidR="008C0E9B" w:rsidRPr="00F311B8" w:rsidRDefault="00E2042F">
            <w:pPr>
              <w:rPr>
                <w:iCs/>
                <w:sz w:val="24"/>
                <w:szCs w:val="26"/>
              </w:rPr>
            </w:pPr>
            <w:r w:rsidRPr="00F311B8">
              <w:rPr>
                <w:iCs/>
                <w:sz w:val="24"/>
                <w:szCs w:val="26"/>
              </w:rPr>
              <w:t>Công suất (kW)</w:t>
            </w:r>
          </w:p>
          <w:p w14:paraId="5C0A33D8" w14:textId="77777777" w:rsidR="008C0E9B" w:rsidRPr="00F311B8" w:rsidRDefault="00E2042F">
            <w:pPr>
              <w:rPr>
                <w:iCs/>
                <w:sz w:val="24"/>
                <w:szCs w:val="26"/>
              </w:rPr>
            </w:pPr>
            <w:r w:rsidRPr="00F311B8">
              <w:rPr>
                <w:i/>
                <w:iCs/>
                <w:sz w:val="24"/>
                <w:szCs w:val="26"/>
              </w:rPr>
              <w:t>Power</w:t>
            </w:r>
          </w:p>
        </w:tc>
        <w:tc>
          <w:tcPr>
            <w:tcW w:w="3316" w:type="dxa"/>
            <w:gridSpan w:val="2"/>
          </w:tcPr>
          <w:p w14:paraId="0E73D45E" w14:textId="77777777" w:rsidR="008C0E9B" w:rsidRPr="00F311B8" w:rsidRDefault="00E2042F">
            <w:pPr>
              <w:rPr>
                <w:iCs/>
                <w:sz w:val="24"/>
                <w:szCs w:val="26"/>
              </w:rPr>
            </w:pPr>
            <w:r w:rsidRPr="00F311B8">
              <w:rPr>
                <w:iCs/>
                <w:sz w:val="24"/>
                <w:szCs w:val="26"/>
              </w:rPr>
              <w:t>Năm và nơi chế tạo</w:t>
            </w:r>
          </w:p>
          <w:p w14:paraId="0CA6C709" w14:textId="77777777" w:rsidR="008C0E9B" w:rsidRPr="00F311B8" w:rsidRDefault="00E2042F">
            <w:pPr>
              <w:rPr>
                <w:iCs/>
                <w:sz w:val="24"/>
                <w:szCs w:val="26"/>
              </w:rPr>
            </w:pPr>
            <w:r w:rsidRPr="00F311B8">
              <w:rPr>
                <w:i/>
                <w:sz w:val="24"/>
                <w:szCs w:val="26"/>
              </w:rPr>
              <w:t>Year and place of manufacture</w:t>
            </w:r>
          </w:p>
        </w:tc>
      </w:tr>
      <w:tr w:rsidR="00F311B8" w:rsidRPr="00F311B8" w14:paraId="77795F7A" w14:textId="77777777">
        <w:trPr>
          <w:trHeight w:val="343"/>
          <w:jc w:val="center"/>
        </w:trPr>
        <w:tc>
          <w:tcPr>
            <w:tcW w:w="2045" w:type="dxa"/>
          </w:tcPr>
          <w:p w14:paraId="0CC6B920" w14:textId="77777777" w:rsidR="008C0E9B" w:rsidRPr="00F311B8" w:rsidRDefault="00E2042F">
            <w:pPr>
              <w:rPr>
                <w:i/>
                <w:iCs/>
                <w:sz w:val="24"/>
                <w:szCs w:val="26"/>
              </w:rPr>
            </w:pPr>
            <w:r w:rsidRPr="00F311B8">
              <w:rPr>
                <w:i/>
                <w:iCs/>
                <w:sz w:val="24"/>
                <w:szCs w:val="26"/>
              </w:rPr>
              <w:t>.............................</w:t>
            </w:r>
          </w:p>
        </w:tc>
        <w:tc>
          <w:tcPr>
            <w:tcW w:w="2345" w:type="dxa"/>
          </w:tcPr>
          <w:p w14:paraId="3EB8ADF5" w14:textId="77777777" w:rsidR="008C0E9B" w:rsidRPr="00F311B8" w:rsidRDefault="00E2042F">
            <w:pPr>
              <w:rPr>
                <w:i/>
                <w:iCs/>
                <w:sz w:val="24"/>
                <w:szCs w:val="26"/>
              </w:rPr>
            </w:pPr>
            <w:r w:rsidRPr="00F311B8">
              <w:rPr>
                <w:i/>
                <w:iCs/>
                <w:sz w:val="24"/>
                <w:szCs w:val="26"/>
              </w:rPr>
              <w:t>..................................</w:t>
            </w:r>
          </w:p>
        </w:tc>
        <w:tc>
          <w:tcPr>
            <w:tcW w:w="1775" w:type="dxa"/>
          </w:tcPr>
          <w:p w14:paraId="4DF665B9" w14:textId="77777777" w:rsidR="008C0E9B" w:rsidRPr="00F311B8" w:rsidRDefault="00E2042F">
            <w:pPr>
              <w:pStyle w:val="HTMLPreformatted"/>
              <w:shd w:val="clear" w:color="auto" w:fill="FFFFFF"/>
              <w:rPr>
                <w:rFonts w:ascii="Times New Roman" w:hAnsi="Times New Roman"/>
                <w:i/>
                <w:iCs/>
                <w:sz w:val="24"/>
                <w:szCs w:val="26"/>
              </w:rPr>
            </w:pPr>
            <w:r w:rsidRPr="00F311B8">
              <w:rPr>
                <w:rFonts w:ascii="Times New Roman" w:hAnsi="Times New Roman"/>
                <w:i/>
                <w:iCs/>
                <w:sz w:val="24"/>
                <w:szCs w:val="26"/>
              </w:rPr>
              <w:t>.........................</w:t>
            </w:r>
          </w:p>
        </w:tc>
        <w:tc>
          <w:tcPr>
            <w:tcW w:w="3316" w:type="dxa"/>
            <w:gridSpan w:val="2"/>
          </w:tcPr>
          <w:p w14:paraId="00A93C42" w14:textId="77777777" w:rsidR="008C0E9B" w:rsidRPr="00F311B8" w:rsidRDefault="00E2042F">
            <w:pPr>
              <w:pStyle w:val="HTMLPreformatted"/>
              <w:shd w:val="clear" w:color="auto" w:fill="FFFFFF"/>
              <w:rPr>
                <w:rFonts w:ascii="Times New Roman" w:hAnsi="Times New Roman"/>
                <w:iCs/>
                <w:sz w:val="24"/>
                <w:szCs w:val="26"/>
              </w:rPr>
            </w:pPr>
            <w:r w:rsidRPr="00F311B8">
              <w:rPr>
                <w:rFonts w:ascii="Times New Roman" w:hAnsi="Times New Roman"/>
                <w:iCs/>
                <w:sz w:val="24"/>
                <w:szCs w:val="26"/>
              </w:rPr>
              <w:t>.................................................</w:t>
            </w:r>
          </w:p>
        </w:tc>
      </w:tr>
      <w:tr w:rsidR="00F311B8" w:rsidRPr="00F311B8" w14:paraId="2CA6ECC9" w14:textId="77777777">
        <w:trPr>
          <w:gridAfter w:val="1"/>
          <w:wAfter w:w="160" w:type="dxa"/>
          <w:trHeight w:val="515"/>
          <w:jc w:val="center"/>
        </w:trPr>
        <w:tc>
          <w:tcPr>
            <w:tcW w:w="4390" w:type="dxa"/>
            <w:gridSpan w:val="2"/>
          </w:tcPr>
          <w:p w14:paraId="0650D1AC" w14:textId="77777777" w:rsidR="008C0E9B" w:rsidRPr="00F311B8" w:rsidRDefault="00E2042F">
            <w:pPr>
              <w:jc w:val="both"/>
              <w:rPr>
                <w:b/>
                <w:sz w:val="24"/>
                <w:szCs w:val="26"/>
              </w:rPr>
            </w:pPr>
            <w:r w:rsidRPr="00F311B8">
              <w:rPr>
                <w:sz w:val="24"/>
                <w:szCs w:val="26"/>
              </w:rPr>
              <w:t xml:space="preserve">Cảng đăng ký:  </w:t>
            </w:r>
          </w:p>
          <w:p w14:paraId="6588665C" w14:textId="77777777" w:rsidR="008C0E9B" w:rsidRPr="00F311B8" w:rsidRDefault="00E2042F">
            <w:pPr>
              <w:jc w:val="both"/>
              <w:rPr>
                <w:sz w:val="24"/>
                <w:szCs w:val="26"/>
              </w:rPr>
            </w:pPr>
            <w:r w:rsidRPr="00F311B8">
              <w:rPr>
                <w:i/>
                <w:iCs/>
                <w:sz w:val="24"/>
                <w:szCs w:val="26"/>
              </w:rPr>
              <w:t>Port Registry</w:t>
            </w:r>
          </w:p>
        </w:tc>
        <w:tc>
          <w:tcPr>
            <w:tcW w:w="4931" w:type="dxa"/>
            <w:gridSpan w:val="2"/>
          </w:tcPr>
          <w:p w14:paraId="3CCBBE13" w14:textId="77777777" w:rsidR="008C0E9B" w:rsidRPr="00F311B8" w:rsidRDefault="00E2042F">
            <w:pPr>
              <w:jc w:val="both"/>
              <w:rPr>
                <w:b/>
                <w:sz w:val="24"/>
                <w:szCs w:val="26"/>
              </w:rPr>
            </w:pPr>
            <w:r w:rsidRPr="00F311B8">
              <w:rPr>
                <w:sz w:val="24"/>
                <w:szCs w:val="26"/>
              </w:rPr>
              <w:t xml:space="preserve">Cơ sở đăng kiểm tàu cá:    </w:t>
            </w:r>
          </w:p>
          <w:p w14:paraId="6F47B2E5" w14:textId="77777777" w:rsidR="008C0E9B" w:rsidRPr="00F311B8" w:rsidRDefault="00E2042F">
            <w:pPr>
              <w:jc w:val="both"/>
              <w:rPr>
                <w:sz w:val="24"/>
                <w:szCs w:val="26"/>
              </w:rPr>
            </w:pPr>
            <w:r w:rsidRPr="00F311B8">
              <w:rPr>
                <w:i/>
                <w:sz w:val="24"/>
                <w:szCs w:val="26"/>
              </w:rPr>
              <w:t xml:space="preserve">Register of Vessels </w:t>
            </w:r>
          </w:p>
        </w:tc>
      </w:tr>
      <w:tr w:rsidR="00F311B8" w:rsidRPr="00F311B8" w14:paraId="4E692233" w14:textId="77777777">
        <w:trPr>
          <w:gridAfter w:val="1"/>
          <w:wAfter w:w="160" w:type="dxa"/>
          <w:trHeight w:val="259"/>
          <w:jc w:val="center"/>
        </w:trPr>
        <w:tc>
          <w:tcPr>
            <w:tcW w:w="4390" w:type="dxa"/>
            <w:gridSpan w:val="2"/>
          </w:tcPr>
          <w:p w14:paraId="1AD69C96" w14:textId="77777777" w:rsidR="008C0E9B" w:rsidRPr="00F311B8" w:rsidRDefault="00E2042F">
            <w:pPr>
              <w:jc w:val="both"/>
              <w:rPr>
                <w:sz w:val="24"/>
                <w:szCs w:val="26"/>
              </w:rPr>
            </w:pPr>
            <w:r w:rsidRPr="00F311B8">
              <w:rPr>
                <w:bCs/>
                <w:iCs/>
                <w:sz w:val="24"/>
                <w:szCs w:val="26"/>
              </w:rPr>
              <w:t>Số đăng ký</w:t>
            </w:r>
            <w:r w:rsidRPr="00F311B8">
              <w:rPr>
                <w:sz w:val="24"/>
                <w:szCs w:val="26"/>
              </w:rPr>
              <w:t xml:space="preserve">:     </w:t>
            </w:r>
          </w:p>
          <w:p w14:paraId="3641D77F" w14:textId="77777777" w:rsidR="008C0E9B" w:rsidRPr="00F311B8" w:rsidRDefault="00E2042F">
            <w:pPr>
              <w:jc w:val="both"/>
              <w:rPr>
                <w:sz w:val="24"/>
                <w:szCs w:val="26"/>
              </w:rPr>
            </w:pPr>
            <w:r w:rsidRPr="00F311B8">
              <w:rPr>
                <w:i/>
                <w:iCs/>
                <w:sz w:val="24"/>
                <w:szCs w:val="26"/>
              </w:rPr>
              <w:t>Number or registry</w:t>
            </w:r>
          </w:p>
        </w:tc>
        <w:tc>
          <w:tcPr>
            <w:tcW w:w="4931" w:type="dxa"/>
            <w:gridSpan w:val="2"/>
          </w:tcPr>
          <w:p w14:paraId="16F4F509" w14:textId="77777777" w:rsidR="008C0E9B" w:rsidRPr="00F311B8" w:rsidRDefault="008C0E9B">
            <w:pPr>
              <w:jc w:val="both"/>
              <w:rPr>
                <w:i/>
                <w:iCs/>
                <w:sz w:val="24"/>
                <w:szCs w:val="26"/>
              </w:rPr>
            </w:pPr>
          </w:p>
        </w:tc>
      </w:tr>
      <w:tr w:rsidR="00F311B8" w:rsidRPr="00F311B8" w14:paraId="26954C4A" w14:textId="77777777">
        <w:trPr>
          <w:gridAfter w:val="1"/>
          <w:wAfter w:w="160" w:type="dxa"/>
          <w:trHeight w:val="259"/>
          <w:jc w:val="center"/>
        </w:trPr>
        <w:tc>
          <w:tcPr>
            <w:tcW w:w="4390" w:type="dxa"/>
            <w:gridSpan w:val="2"/>
          </w:tcPr>
          <w:p w14:paraId="3251E6C1" w14:textId="77777777" w:rsidR="008C0E9B" w:rsidRPr="00F311B8" w:rsidRDefault="00E2042F">
            <w:pPr>
              <w:jc w:val="both"/>
              <w:rPr>
                <w:sz w:val="24"/>
                <w:szCs w:val="26"/>
              </w:rPr>
            </w:pPr>
            <w:r w:rsidRPr="00F311B8">
              <w:rPr>
                <w:sz w:val="24"/>
                <w:szCs w:val="26"/>
              </w:rPr>
              <w:t>Giấy chứng nhận này có hiệu lực đến</w:t>
            </w:r>
            <w:r w:rsidRPr="00F311B8">
              <w:rPr>
                <w:sz w:val="24"/>
                <w:szCs w:val="26"/>
                <w:vertAlign w:val="superscript"/>
              </w:rPr>
              <w:t>(***)</w:t>
            </w:r>
            <w:r w:rsidRPr="00F311B8">
              <w:rPr>
                <w:sz w:val="24"/>
                <w:szCs w:val="26"/>
              </w:rPr>
              <w:t>:…</w:t>
            </w:r>
          </w:p>
          <w:p w14:paraId="0B0E46FE" w14:textId="77777777" w:rsidR="008C0E9B" w:rsidRPr="00F311B8" w:rsidRDefault="00E2042F">
            <w:pPr>
              <w:jc w:val="both"/>
              <w:rPr>
                <w:bCs/>
                <w:i/>
                <w:iCs/>
                <w:sz w:val="24"/>
                <w:szCs w:val="26"/>
              </w:rPr>
            </w:pPr>
            <w:r w:rsidRPr="00F311B8">
              <w:rPr>
                <w:i/>
                <w:sz w:val="24"/>
                <w:szCs w:val="26"/>
              </w:rPr>
              <w:t>This certificate is valid until</w:t>
            </w:r>
          </w:p>
        </w:tc>
        <w:tc>
          <w:tcPr>
            <w:tcW w:w="4931" w:type="dxa"/>
            <w:gridSpan w:val="2"/>
          </w:tcPr>
          <w:p w14:paraId="3DC63FB0" w14:textId="77777777" w:rsidR="008C0E9B" w:rsidRPr="00F311B8" w:rsidRDefault="00E2042F">
            <w:pPr>
              <w:jc w:val="both"/>
              <w:rPr>
                <w:i/>
                <w:iCs/>
                <w:sz w:val="24"/>
                <w:szCs w:val="26"/>
              </w:rPr>
            </w:pPr>
            <w:r w:rsidRPr="00F311B8">
              <w:rPr>
                <w:i/>
                <w:iCs/>
                <w:sz w:val="24"/>
                <w:szCs w:val="26"/>
              </w:rPr>
              <w:t>Cấp tại …, ngày ….tháng…năm…….</w:t>
            </w:r>
          </w:p>
          <w:p w14:paraId="79860C5D" w14:textId="77777777" w:rsidR="008C0E9B" w:rsidRPr="00F311B8" w:rsidRDefault="00E2042F">
            <w:pPr>
              <w:jc w:val="both"/>
              <w:rPr>
                <w:i/>
                <w:iCs/>
                <w:sz w:val="24"/>
                <w:szCs w:val="26"/>
              </w:rPr>
            </w:pPr>
            <w:r w:rsidRPr="00F311B8">
              <w:rPr>
                <w:i/>
                <w:iCs/>
                <w:sz w:val="24"/>
                <w:szCs w:val="26"/>
              </w:rPr>
              <w:t>Issued at… Date</w:t>
            </w:r>
          </w:p>
        </w:tc>
      </w:tr>
      <w:tr w:rsidR="00F311B8" w:rsidRPr="00F311B8" w14:paraId="05B9D0EE" w14:textId="77777777">
        <w:trPr>
          <w:gridAfter w:val="1"/>
          <w:wAfter w:w="160" w:type="dxa"/>
          <w:trHeight w:val="302"/>
          <w:jc w:val="center"/>
        </w:trPr>
        <w:tc>
          <w:tcPr>
            <w:tcW w:w="4390" w:type="dxa"/>
            <w:gridSpan w:val="2"/>
            <w:vAlign w:val="center"/>
          </w:tcPr>
          <w:p w14:paraId="489C7A24" w14:textId="77777777" w:rsidR="008C0E9B" w:rsidRPr="00F311B8" w:rsidRDefault="008C0E9B">
            <w:pPr>
              <w:rPr>
                <w:sz w:val="22"/>
              </w:rPr>
            </w:pPr>
          </w:p>
        </w:tc>
        <w:tc>
          <w:tcPr>
            <w:tcW w:w="4931" w:type="dxa"/>
            <w:gridSpan w:val="2"/>
          </w:tcPr>
          <w:p w14:paraId="360686F4" w14:textId="77777777" w:rsidR="008C0E9B" w:rsidRPr="00F311B8" w:rsidRDefault="00E2042F">
            <w:pPr>
              <w:rPr>
                <w:b/>
                <w:iCs/>
                <w:sz w:val="22"/>
              </w:rPr>
            </w:pPr>
            <w:r w:rsidRPr="00F311B8">
              <w:rPr>
                <w:b/>
                <w:iCs/>
                <w:sz w:val="22"/>
              </w:rPr>
              <w:t>THỦ TRƯỞNG CƠ QUAN ĐĂNG KÝ TÀU</w:t>
            </w:r>
          </w:p>
          <w:p w14:paraId="33740A3F" w14:textId="77777777" w:rsidR="008C0E9B" w:rsidRPr="00F311B8" w:rsidRDefault="00E2042F">
            <w:pPr>
              <w:rPr>
                <w:b/>
                <w:iCs/>
                <w:sz w:val="22"/>
              </w:rPr>
            </w:pPr>
            <w:r w:rsidRPr="00F311B8">
              <w:rPr>
                <w:i/>
                <w:iCs/>
                <w:sz w:val="24"/>
                <w:szCs w:val="21"/>
              </w:rPr>
              <w:t>(Chữ ký/ký số -nếu có, ghi rõ họ tên, đóng dấu)</w:t>
            </w:r>
          </w:p>
        </w:tc>
      </w:tr>
    </w:tbl>
    <w:p w14:paraId="4490FD39" w14:textId="77777777" w:rsidR="008C0E9B" w:rsidRPr="00F311B8" w:rsidRDefault="00E2042F">
      <w:pPr>
        <w:ind w:right="587"/>
        <w:jc w:val="left"/>
        <w:rPr>
          <w:i/>
        </w:rPr>
      </w:pPr>
      <w:r w:rsidRPr="00F311B8">
        <w:rPr>
          <w:b/>
          <w:bCs/>
        </w:rPr>
        <w:br w:type="page"/>
      </w:r>
    </w:p>
    <w:p w14:paraId="094F477B" w14:textId="77777777" w:rsidR="00940431" w:rsidRPr="00F311B8" w:rsidRDefault="00940431" w:rsidP="00940431">
      <w:pPr>
        <w:rPr>
          <w:b/>
          <w:szCs w:val="28"/>
        </w:rPr>
      </w:pPr>
      <w:bookmarkStart w:id="400" w:name="chuong_pl_42"/>
      <w:r w:rsidRPr="00F311B8">
        <w:rPr>
          <w:b/>
          <w:szCs w:val="28"/>
        </w:rPr>
        <w:lastRenderedPageBreak/>
        <w:t xml:space="preserve">                                             </w:t>
      </w:r>
    </w:p>
    <w:p w14:paraId="4175F002" w14:textId="77777777" w:rsidR="008C0E9B" w:rsidRPr="00F311B8" w:rsidRDefault="00E2042F" w:rsidP="00940431">
      <w:pPr>
        <w:rPr>
          <w:b/>
          <w:szCs w:val="28"/>
        </w:rPr>
      </w:pPr>
      <w:r w:rsidRPr="00F311B8">
        <w:rPr>
          <w:b/>
          <w:szCs w:val="28"/>
        </w:rPr>
        <w:t>Phụ lục VI</w:t>
      </w:r>
    </w:p>
    <w:p w14:paraId="64854AA6" w14:textId="77777777" w:rsidR="008C0E9B" w:rsidRPr="00F311B8" w:rsidRDefault="00E2042F">
      <w:pPr>
        <w:rPr>
          <w:b/>
          <w:szCs w:val="28"/>
        </w:rPr>
      </w:pPr>
      <w:r w:rsidRPr="00F311B8">
        <w:rPr>
          <w:b/>
          <w:szCs w:val="28"/>
        </w:rPr>
        <w:t>MẪU SỔ DANH BẠ THUYỀN VIÊN TÀU CÁ/</w:t>
      </w:r>
      <w:r w:rsidRPr="00F311B8">
        <w:rPr>
          <w:b/>
          <w:bCs/>
          <w:szCs w:val="28"/>
        </w:rPr>
        <w:t xml:space="preserve"> TÀU NUÔI TRỒNG THỦY SẢN</w:t>
      </w:r>
      <w:r w:rsidRPr="00F311B8">
        <w:rPr>
          <w:b/>
          <w:szCs w:val="28"/>
        </w:rPr>
        <w:t xml:space="preserve"> ĐIỆN TỬ</w:t>
      </w:r>
    </w:p>
    <w:bookmarkEnd w:id="400"/>
    <w:p w14:paraId="688DBEE9" w14:textId="77777777" w:rsidR="008C0E9B" w:rsidRPr="00F311B8" w:rsidRDefault="008C0E9B">
      <w:pPr>
        <w:jc w:val="right"/>
        <w:rPr>
          <w:b/>
          <w:bCs/>
          <w:szCs w:val="28"/>
        </w:rPr>
      </w:pPr>
    </w:p>
    <w:p w14:paraId="20E1CD1C" w14:textId="77777777" w:rsidR="008C0E9B" w:rsidRPr="00F311B8" w:rsidRDefault="00E2042F">
      <w:pPr>
        <w:rPr>
          <w:b/>
          <w:bCs/>
          <w:szCs w:val="28"/>
        </w:rPr>
      </w:pPr>
      <w:r w:rsidRPr="00F311B8">
        <w:rPr>
          <w:b/>
          <w:bCs/>
          <w:szCs w:val="28"/>
        </w:rPr>
        <w:t>1. Mặt ngoài của giao diện</w:t>
      </w:r>
    </w:p>
    <w:tbl>
      <w:tblPr>
        <w:tblW w:w="5038"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19"/>
      </w:tblGrid>
      <w:tr w:rsidR="00F311B8" w:rsidRPr="00F311B8" w14:paraId="04DE3579" w14:textId="77777777">
        <w:trPr>
          <w:trHeight w:val="8781"/>
          <w:tblCellSpacing w:w="0" w:type="dxa"/>
          <w:jc w:val="center"/>
        </w:trPr>
        <w:tc>
          <w:tcPr>
            <w:tcW w:w="5000" w:type="pct"/>
            <w:tcBorders>
              <w:top w:val="single" w:sz="8" w:space="0" w:color="auto"/>
              <w:left w:val="single" w:sz="8" w:space="0" w:color="auto"/>
              <w:bottom w:val="single" w:sz="8" w:space="0" w:color="auto"/>
              <w:right w:val="single" w:sz="8" w:space="0" w:color="auto"/>
            </w:tcBorders>
            <w:shd w:val="clear" w:color="auto" w:fill="FFFFFF"/>
          </w:tcPr>
          <w:p w14:paraId="11866432" w14:textId="77777777" w:rsidR="008C0E9B" w:rsidRPr="00F311B8" w:rsidRDefault="00E2042F">
            <w:r w:rsidRPr="00F311B8">
              <w:rPr>
                <w:b/>
                <w:bCs/>
                <w:sz w:val="26"/>
                <w:szCs w:val="26"/>
              </w:rPr>
              <w:t>CỘNG HÒA XÃ HỘI CHỦ NGHĨA VIỆT NAM</w:t>
            </w:r>
            <w:r w:rsidRPr="00F311B8">
              <w:br/>
            </w:r>
            <w:r w:rsidRPr="00F311B8">
              <w:rPr>
                <w:b/>
                <w:bCs/>
                <w:szCs w:val="28"/>
              </w:rPr>
              <w:t>Độc lập - Tự do - Hạnh phúc</w:t>
            </w:r>
            <w:r w:rsidRPr="00F311B8">
              <w:br/>
            </w:r>
            <w:r w:rsidRPr="00F311B8">
              <w:rPr>
                <w:b/>
                <w:bCs/>
              </w:rPr>
              <w:t>---------------</w:t>
            </w:r>
          </w:p>
          <w:p w14:paraId="6BBE8E67" w14:textId="77777777" w:rsidR="008C0E9B" w:rsidRPr="00F311B8" w:rsidRDefault="008C0E9B"/>
          <w:p w14:paraId="086A071F" w14:textId="77777777" w:rsidR="008C0E9B" w:rsidRPr="00F311B8" w:rsidRDefault="00E2042F">
            <w:r w:rsidRPr="00553D0F">
              <w:rPr>
                <w:noProof/>
              </w:rPr>
              <w:drawing>
                <wp:inline distT="0" distB="0" distL="0" distR="0" wp14:anchorId="64079B9E" wp14:editId="12E9E1C3">
                  <wp:extent cx="923925" cy="923925"/>
                  <wp:effectExtent l="0" t="0" r="5715" b="5715"/>
                  <wp:docPr id="1406752617" name="Picture 4" descr="A red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752617" name="Picture 4" descr="A red and yellow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923925" cy="923925"/>
                          </a:xfrm>
                          <a:prstGeom prst="rect">
                            <a:avLst/>
                          </a:prstGeom>
                          <a:noFill/>
                          <a:ln>
                            <a:noFill/>
                          </a:ln>
                        </pic:spPr>
                      </pic:pic>
                    </a:graphicData>
                  </a:graphic>
                </wp:inline>
              </w:drawing>
            </w:r>
          </w:p>
          <w:p w14:paraId="669FF3EC" w14:textId="77777777" w:rsidR="008C0E9B" w:rsidRPr="00F311B8" w:rsidRDefault="008C0E9B"/>
          <w:p w14:paraId="215D7F66" w14:textId="77777777" w:rsidR="008C0E9B" w:rsidRPr="00F311B8" w:rsidRDefault="00E2042F">
            <w:pPr>
              <w:rPr>
                <w:szCs w:val="28"/>
              </w:rPr>
            </w:pPr>
            <w:r w:rsidRPr="00F311B8">
              <w:rPr>
                <w:b/>
                <w:bCs/>
                <w:szCs w:val="28"/>
              </w:rPr>
              <w:t>SỔ DANH BẠ</w:t>
            </w:r>
          </w:p>
          <w:p w14:paraId="1AED3DA7" w14:textId="77777777" w:rsidR="008C0E9B" w:rsidRPr="00F311B8" w:rsidRDefault="00E2042F">
            <w:pPr>
              <w:rPr>
                <w:szCs w:val="28"/>
              </w:rPr>
            </w:pPr>
            <w:r w:rsidRPr="00F311B8">
              <w:rPr>
                <w:b/>
                <w:bCs/>
                <w:szCs w:val="28"/>
              </w:rPr>
              <w:t>THUYỀN VIÊN TÀU CÁ/TÀU NUÔI TRỒNG THỦY SẢN ĐIỆN TỬ*</w:t>
            </w:r>
          </w:p>
          <w:p w14:paraId="1A630217" w14:textId="77777777" w:rsidR="008C0E9B" w:rsidRPr="00F311B8" w:rsidRDefault="008C0E9B">
            <w:pPr>
              <w:rPr>
                <w:szCs w:val="28"/>
              </w:rPr>
            </w:pPr>
          </w:p>
          <w:p w14:paraId="6353FEB3" w14:textId="77777777" w:rsidR="008C0E9B" w:rsidRPr="00F311B8" w:rsidRDefault="00E2042F">
            <w:pPr>
              <w:rPr>
                <w:szCs w:val="28"/>
              </w:rPr>
            </w:pPr>
            <w:r w:rsidRPr="00F311B8">
              <w:rPr>
                <w:b/>
                <w:bCs/>
                <w:szCs w:val="28"/>
              </w:rPr>
              <w:t>Số đăng ký: ……………..</w:t>
            </w:r>
          </w:p>
          <w:p w14:paraId="285F0AC5" w14:textId="77777777" w:rsidR="008C0E9B" w:rsidRPr="00F311B8" w:rsidRDefault="00E2042F">
            <w:pPr>
              <w:rPr>
                <w:szCs w:val="28"/>
              </w:rPr>
            </w:pPr>
            <w:r w:rsidRPr="00F311B8">
              <w:rPr>
                <w:b/>
                <w:bCs/>
                <w:szCs w:val="28"/>
              </w:rPr>
              <w:t>Chủ tàu:…………………</w:t>
            </w:r>
          </w:p>
          <w:p w14:paraId="612CF710" w14:textId="77777777" w:rsidR="008C0E9B" w:rsidRPr="00F311B8" w:rsidRDefault="008C0E9B"/>
          <w:p w14:paraId="150F164E" w14:textId="77777777" w:rsidR="008C0E9B" w:rsidRPr="00F311B8" w:rsidRDefault="008C0E9B"/>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73"/>
              <w:gridCol w:w="6252"/>
            </w:tblGrid>
            <w:tr w:rsidR="00F311B8" w:rsidRPr="00F311B8" w14:paraId="1FEF33D6" w14:textId="77777777">
              <w:trPr>
                <w:tblCellSpacing w:w="0" w:type="dxa"/>
              </w:trPr>
              <w:tc>
                <w:tcPr>
                  <w:tcW w:w="23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D75A9D" w14:textId="77777777" w:rsidR="008C0E9B" w:rsidRPr="00F311B8" w:rsidRDefault="00E2042F">
                  <w:pPr>
                    <w:rPr>
                      <w:sz w:val="26"/>
                      <w:szCs w:val="26"/>
                    </w:rPr>
                  </w:pPr>
                  <w:r w:rsidRPr="00F311B8">
                    <w:rPr>
                      <w:b/>
                      <w:bCs/>
                      <w:i/>
                      <w:iCs/>
                      <w:sz w:val="26"/>
                      <w:szCs w:val="26"/>
                    </w:rPr>
                    <w:t>Số sổ:</w:t>
                  </w:r>
                  <w:r w:rsidRPr="00F311B8">
                    <w:rPr>
                      <w:i/>
                      <w:iCs/>
                      <w:sz w:val="26"/>
                      <w:szCs w:val="26"/>
                    </w:rPr>
                    <w:t>..................</w:t>
                  </w:r>
                </w:p>
              </w:tc>
              <w:tc>
                <w:tcPr>
                  <w:tcW w:w="6252" w:type="dxa"/>
                  <w:tcBorders>
                    <w:top w:val="nil"/>
                    <w:left w:val="nil"/>
                    <w:bottom w:val="nil"/>
                    <w:right w:val="nil"/>
                  </w:tcBorders>
                  <w:tcMar>
                    <w:top w:w="0" w:type="dxa"/>
                    <w:left w:w="108" w:type="dxa"/>
                    <w:bottom w:w="0" w:type="dxa"/>
                    <w:right w:w="108" w:type="dxa"/>
                  </w:tcMar>
                </w:tcPr>
                <w:p w14:paraId="26BC46A7" w14:textId="77777777" w:rsidR="008C0E9B" w:rsidRPr="00F311B8" w:rsidRDefault="008C0E9B"/>
              </w:tc>
            </w:tr>
          </w:tbl>
          <w:p w14:paraId="36A450F0" w14:textId="77777777" w:rsidR="008C0E9B" w:rsidRPr="00F311B8" w:rsidRDefault="008C0E9B"/>
          <w:p w14:paraId="58C1E9DE" w14:textId="77777777" w:rsidR="008C0E9B" w:rsidRPr="00F311B8" w:rsidRDefault="008C0E9B"/>
          <w:p w14:paraId="2235CBF5" w14:textId="77777777" w:rsidR="008C0E9B" w:rsidRPr="00F311B8" w:rsidRDefault="00E2042F">
            <w:r w:rsidRPr="00F311B8">
              <w:rPr>
                <w:b/>
                <w:bCs/>
                <w:i/>
                <w:iCs/>
                <w:szCs w:val="28"/>
              </w:rPr>
              <w:t>Năm………….</w:t>
            </w:r>
          </w:p>
        </w:tc>
      </w:tr>
    </w:tbl>
    <w:p w14:paraId="5BB610A9" w14:textId="77777777" w:rsidR="008C0E9B" w:rsidRPr="00F311B8" w:rsidRDefault="008C0E9B"/>
    <w:p w14:paraId="72AA1BF4" w14:textId="77777777" w:rsidR="008C0E9B" w:rsidRPr="00F311B8" w:rsidRDefault="00E2042F">
      <w:pPr>
        <w:jc w:val="both"/>
        <w:rPr>
          <w:i/>
          <w:iCs/>
        </w:rPr>
      </w:pPr>
      <w:r w:rsidRPr="00F311B8">
        <w:rPr>
          <w:i/>
          <w:iCs/>
        </w:rPr>
        <w:t>* Sổ Danh bạ thuyền viên điện tử thay thế nội dung quản lý danh sách thuyền viên tại cảng và tại trạm kiểm soát Biên phòng trong phần mềm eCDT và Sổ danh bạ thuyền viên bản giấy để kiểm soát danh sách thuyền viên tại cảng và tại trạm kiểm soát Biên phòng.</w:t>
      </w:r>
    </w:p>
    <w:p w14:paraId="02FF4373" w14:textId="77777777" w:rsidR="008C0E9B" w:rsidRPr="00F311B8" w:rsidRDefault="00E2042F">
      <w:pPr>
        <w:rPr>
          <w:b/>
          <w:bCs/>
          <w:sz w:val="26"/>
          <w:szCs w:val="26"/>
        </w:rPr>
      </w:pPr>
      <w:r w:rsidRPr="00F311B8">
        <w:rPr>
          <w:b/>
          <w:bCs/>
          <w:sz w:val="26"/>
          <w:szCs w:val="26"/>
        </w:rPr>
        <w:br w:type="page"/>
      </w:r>
    </w:p>
    <w:p w14:paraId="15CB4428" w14:textId="77777777" w:rsidR="008C0E9B" w:rsidRPr="00F311B8" w:rsidRDefault="00E2042F">
      <w:pPr>
        <w:jc w:val="both"/>
        <w:rPr>
          <w:b/>
          <w:bCs/>
          <w:sz w:val="26"/>
          <w:szCs w:val="26"/>
        </w:rPr>
      </w:pPr>
      <w:r w:rsidRPr="00F311B8">
        <w:rPr>
          <w:b/>
          <w:bCs/>
          <w:sz w:val="26"/>
          <w:szCs w:val="26"/>
        </w:rPr>
        <w:lastRenderedPageBreak/>
        <w:t>2. Danh sách đăng ký thuyền viên (trang thứ hai của giao diện)</w:t>
      </w:r>
    </w:p>
    <w:p w14:paraId="320280E9" w14:textId="77777777" w:rsidR="00940431" w:rsidRPr="00F311B8" w:rsidRDefault="00940431">
      <w:pPr>
        <w:jc w:val="both"/>
        <w:rPr>
          <w:b/>
          <w:bCs/>
          <w:sz w:val="26"/>
          <w:szCs w:val="26"/>
        </w:rPr>
      </w:pPr>
    </w:p>
    <w:tbl>
      <w:tblPr>
        <w:tblW w:w="5242" w:type="pct"/>
        <w:tblCellSpacing w:w="0" w:type="dxa"/>
        <w:tblInd w:w="-152" w:type="dxa"/>
        <w:shd w:val="clear" w:color="auto" w:fill="FFFFFF"/>
        <w:tblCellMar>
          <w:left w:w="0" w:type="dxa"/>
          <w:right w:w="0" w:type="dxa"/>
        </w:tblCellMar>
        <w:tblLook w:val="04A0" w:firstRow="1" w:lastRow="0" w:firstColumn="1" w:lastColumn="0" w:noHBand="0" w:noVBand="1"/>
      </w:tblPr>
      <w:tblGrid>
        <w:gridCol w:w="467"/>
        <w:gridCol w:w="2239"/>
        <w:gridCol w:w="1307"/>
        <w:gridCol w:w="1307"/>
        <w:gridCol w:w="1213"/>
        <w:gridCol w:w="1822"/>
        <w:gridCol w:w="1133"/>
      </w:tblGrid>
      <w:tr w:rsidR="00F311B8" w:rsidRPr="00F311B8" w14:paraId="4A633C7F" w14:textId="77777777">
        <w:trPr>
          <w:tblCellSpacing w:w="0" w:type="dxa"/>
        </w:trPr>
        <w:tc>
          <w:tcPr>
            <w:tcW w:w="246" w:type="pct"/>
            <w:tcBorders>
              <w:top w:val="single" w:sz="8" w:space="0" w:color="000000"/>
              <w:left w:val="single" w:sz="8" w:space="0" w:color="000000"/>
              <w:bottom w:val="single" w:sz="8" w:space="0" w:color="000000"/>
              <w:right w:val="single" w:sz="8" w:space="0" w:color="000000"/>
            </w:tcBorders>
            <w:shd w:val="clear" w:color="auto" w:fill="FFFFFF"/>
            <w:vAlign w:val="center"/>
          </w:tcPr>
          <w:p w14:paraId="251834FA" w14:textId="77777777" w:rsidR="008C0E9B" w:rsidRPr="00F311B8" w:rsidRDefault="00E2042F">
            <w:pPr>
              <w:rPr>
                <w:sz w:val="26"/>
                <w:szCs w:val="26"/>
              </w:rPr>
            </w:pPr>
            <w:r w:rsidRPr="00F311B8">
              <w:rPr>
                <w:b/>
                <w:bCs/>
                <w:sz w:val="26"/>
                <w:szCs w:val="26"/>
              </w:rPr>
              <w:t>TT</w:t>
            </w:r>
          </w:p>
        </w:tc>
        <w:tc>
          <w:tcPr>
            <w:tcW w:w="1180" w:type="pct"/>
            <w:tcBorders>
              <w:top w:val="single" w:sz="8" w:space="0" w:color="auto"/>
              <w:left w:val="nil"/>
              <w:bottom w:val="single" w:sz="8" w:space="0" w:color="auto"/>
              <w:right w:val="single" w:sz="8" w:space="0" w:color="auto"/>
            </w:tcBorders>
            <w:shd w:val="clear" w:color="auto" w:fill="FFFFFF"/>
            <w:vAlign w:val="center"/>
          </w:tcPr>
          <w:p w14:paraId="2CB5157E" w14:textId="77777777" w:rsidR="008C0E9B" w:rsidRPr="00F311B8" w:rsidRDefault="00E2042F">
            <w:pPr>
              <w:rPr>
                <w:sz w:val="26"/>
                <w:szCs w:val="26"/>
              </w:rPr>
            </w:pPr>
            <w:r w:rsidRPr="00F311B8">
              <w:rPr>
                <w:b/>
                <w:bCs/>
                <w:sz w:val="26"/>
                <w:szCs w:val="26"/>
              </w:rPr>
              <w:t>Họ và tên</w:t>
            </w:r>
          </w:p>
        </w:tc>
        <w:tc>
          <w:tcPr>
            <w:tcW w:w="689" w:type="pct"/>
            <w:tcBorders>
              <w:top w:val="single" w:sz="8" w:space="0" w:color="auto"/>
              <w:left w:val="nil"/>
              <w:bottom w:val="single" w:sz="8" w:space="0" w:color="auto"/>
              <w:right w:val="single" w:sz="8" w:space="0" w:color="auto"/>
            </w:tcBorders>
            <w:shd w:val="clear" w:color="auto" w:fill="FFFFFF"/>
            <w:vAlign w:val="center"/>
          </w:tcPr>
          <w:p w14:paraId="3A063EDE" w14:textId="77777777" w:rsidR="008C0E9B" w:rsidRPr="00F311B8" w:rsidRDefault="00E2042F">
            <w:pPr>
              <w:rPr>
                <w:sz w:val="26"/>
                <w:szCs w:val="26"/>
              </w:rPr>
            </w:pPr>
            <w:r w:rsidRPr="00F311B8">
              <w:rPr>
                <w:b/>
                <w:bCs/>
                <w:sz w:val="26"/>
                <w:szCs w:val="26"/>
              </w:rPr>
              <w:t>Ngày tháng năm</w:t>
            </w:r>
            <w:r w:rsidRPr="00F311B8">
              <w:rPr>
                <w:sz w:val="26"/>
                <w:szCs w:val="26"/>
              </w:rPr>
              <w:t> </w:t>
            </w:r>
            <w:r w:rsidRPr="00F311B8">
              <w:rPr>
                <w:b/>
                <w:bCs/>
                <w:sz w:val="26"/>
                <w:szCs w:val="26"/>
              </w:rPr>
              <w:t>sinh</w:t>
            </w:r>
          </w:p>
        </w:tc>
        <w:tc>
          <w:tcPr>
            <w:tcW w:w="689" w:type="pct"/>
            <w:tcBorders>
              <w:top w:val="single" w:sz="8" w:space="0" w:color="auto"/>
              <w:left w:val="nil"/>
              <w:bottom w:val="single" w:sz="8" w:space="0" w:color="auto"/>
              <w:right w:val="single" w:sz="8" w:space="0" w:color="auto"/>
            </w:tcBorders>
            <w:shd w:val="clear" w:color="auto" w:fill="FFFFFF"/>
            <w:vAlign w:val="center"/>
          </w:tcPr>
          <w:p w14:paraId="1CA6980D" w14:textId="77777777" w:rsidR="008C0E9B" w:rsidRPr="00F311B8" w:rsidRDefault="00E2042F">
            <w:pPr>
              <w:rPr>
                <w:sz w:val="26"/>
                <w:szCs w:val="26"/>
              </w:rPr>
            </w:pPr>
            <w:r w:rsidRPr="00F311B8">
              <w:rPr>
                <w:b/>
                <w:bCs/>
                <w:sz w:val="26"/>
                <w:szCs w:val="26"/>
              </w:rPr>
              <w:t>Số định danh cá</w:t>
            </w:r>
            <w:r w:rsidRPr="00F311B8">
              <w:rPr>
                <w:sz w:val="26"/>
                <w:szCs w:val="26"/>
              </w:rPr>
              <w:t> </w:t>
            </w:r>
            <w:r w:rsidRPr="00F311B8">
              <w:rPr>
                <w:b/>
                <w:bCs/>
                <w:sz w:val="26"/>
                <w:szCs w:val="26"/>
              </w:rPr>
              <w:t>nhân</w:t>
            </w:r>
          </w:p>
        </w:tc>
        <w:tc>
          <w:tcPr>
            <w:tcW w:w="639" w:type="pct"/>
            <w:tcBorders>
              <w:top w:val="single" w:sz="8" w:space="0" w:color="auto"/>
              <w:left w:val="nil"/>
              <w:bottom w:val="single" w:sz="8" w:space="0" w:color="auto"/>
              <w:right w:val="single" w:sz="8" w:space="0" w:color="auto"/>
            </w:tcBorders>
            <w:shd w:val="clear" w:color="auto" w:fill="FFFFFF"/>
            <w:vAlign w:val="center"/>
          </w:tcPr>
          <w:p w14:paraId="3E23F68D" w14:textId="77777777" w:rsidR="008C0E9B" w:rsidRPr="00F311B8" w:rsidRDefault="00E2042F">
            <w:pPr>
              <w:rPr>
                <w:sz w:val="26"/>
                <w:szCs w:val="26"/>
              </w:rPr>
            </w:pPr>
            <w:r w:rsidRPr="00F311B8">
              <w:rPr>
                <w:b/>
                <w:bCs/>
                <w:sz w:val="26"/>
                <w:szCs w:val="26"/>
              </w:rPr>
              <w:t>Chức danh</w:t>
            </w:r>
          </w:p>
        </w:tc>
        <w:tc>
          <w:tcPr>
            <w:tcW w:w="960" w:type="pct"/>
            <w:tcBorders>
              <w:top w:val="single" w:sz="8" w:space="0" w:color="auto"/>
              <w:left w:val="nil"/>
              <w:bottom w:val="single" w:sz="8" w:space="0" w:color="auto"/>
              <w:right w:val="single" w:sz="8" w:space="0" w:color="auto"/>
            </w:tcBorders>
            <w:shd w:val="clear" w:color="auto" w:fill="FFFFFF"/>
            <w:vAlign w:val="center"/>
          </w:tcPr>
          <w:p w14:paraId="04B6522C" w14:textId="77777777" w:rsidR="008C0E9B" w:rsidRPr="00F311B8" w:rsidRDefault="00E2042F">
            <w:pPr>
              <w:rPr>
                <w:sz w:val="26"/>
                <w:szCs w:val="26"/>
              </w:rPr>
            </w:pPr>
            <w:r w:rsidRPr="00F311B8">
              <w:rPr>
                <w:b/>
                <w:bCs/>
                <w:sz w:val="26"/>
                <w:szCs w:val="26"/>
              </w:rPr>
              <w:t>Số văn bằng/Chứng chỉ</w:t>
            </w:r>
          </w:p>
        </w:tc>
        <w:tc>
          <w:tcPr>
            <w:tcW w:w="597" w:type="pct"/>
            <w:tcBorders>
              <w:top w:val="single" w:sz="8" w:space="0" w:color="auto"/>
              <w:left w:val="nil"/>
              <w:bottom w:val="single" w:sz="8" w:space="0" w:color="auto"/>
              <w:right w:val="single" w:sz="8" w:space="0" w:color="auto"/>
            </w:tcBorders>
            <w:shd w:val="clear" w:color="auto" w:fill="FFFFFF"/>
            <w:vAlign w:val="center"/>
          </w:tcPr>
          <w:p w14:paraId="617B1861" w14:textId="77777777" w:rsidR="008C0E9B" w:rsidRPr="00F311B8" w:rsidRDefault="00E2042F">
            <w:pPr>
              <w:rPr>
                <w:sz w:val="26"/>
                <w:szCs w:val="26"/>
              </w:rPr>
            </w:pPr>
            <w:r w:rsidRPr="00F311B8">
              <w:rPr>
                <w:b/>
                <w:bCs/>
                <w:sz w:val="26"/>
                <w:szCs w:val="26"/>
              </w:rPr>
              <w:t>Ghi chú</w:t>
            </w:r>
          </w:p>
        </w:tc>
      </w:tr>
      <w:tr w:rsidR="00F311B8" w:rsidRPr="00F311B8" w14:paraId="1D0405D6" w14:textId="77777777">
        <w:trPr>
          <w:tblCellSpacing w:w="0" w:type="dxa"/>
        </w:trPr>
        <w:tc>
          <w:tcPr>
            <w:tcW w:w="246" w:type="pct"/>
            <w:tcBorders>
              <w:top w:val="nil"/>
              <w:left w:val="single" w:sz="8" w:space="0" w:color="auto"/>
              <w:bottom w:val="single" w:sz="8" w:space="0" w:color="auto"/>
              <w:right w:val="single" w:sz="8" w:space="0" w:color="auto"/>
            </w:tcBorders>
            <w:shd w:val="clear" w:color="auto" w:fill="FFFFFF"/>
            <w:vAlign w:val="center"/>
          </w:tcPr>
          <w:p w14:paraId="5C14A642" w14:textId="77777777" w:rsidR="008C0E9B" w:rsidRPr="00F311B8" w:rsidRDefault="00E2042F">
            <w:pPr>
              <w:rPr>
                <w:sz w:val="26"/>
                <w:szCs w:val="26"/>
              </w:rPr>
            </w:pPr>
            <w:r w:rsidRPr="00F311B8">
              <w:rPr>
                <w:sz w:val="26"/>
                <w:szCs w:val="26"/>
              </w:rPr>
              <w:t>1</w:t>
            </w:r>
          </w:p>
        </w:tc>
        <w:tc>
          <w:tcPr>
            <w:tcW w:w="1180" w:type="pct"/>
            <w:tcBorders>
              <w:top w:val="nil"/>
              <w:left w:val="nil"/>
              <w:bottom w:val="single" w:sz="8" w:space="0" w:color="auto"/>
              <w:right w:val="single" w:sz="8" w:space="0" w:color="auto"/>
            </w:tcBorders>
            <w:shd w:val="clear" w:color="auto" w:fill="FFFFFF"/>
            <w:vAlign w:val="center"/>
          </w:tcPr>
          <w:p w14:paraId="1F3B0ED1" w14:textId="77777777" w:rsidR="008C0E9B" w:rsidRPr="00F311B8" w:rsidRDefault="00E2042F">
            <w:pPr>
              <w:rPr>
                <w:sz w:val="26"/>
                <w:szCs w:val="26"/>
              </w:rPr>
            </w:pPr>
            <w:r w:rsidRPr="00F311B8">
              <w:rPr>
                <w:sz w:val="26"/>
                <w:szCs w:val="26"/>
              </w:rPr>
              <w:t> </w:t>
            </w:r>
          </w:p>
        </w:tc>
        <w:tc>
          <w:tcPr>
            <w:tcW w:w="689" w:type="pct"/>
            <w:tcBorders>
              <w:top w:val="nil"/>
              <w:left w:val="nil"/>
              <w:bottom w:val="single" w:sz="8" w:space="0" w:color="auto"/>
              <w:right w:val="single" w:sz="8" w:space="0" w:color="auto"/>
            </w:tcBorders>
            <w:shd w:val="clear" w:color="auto" w:fill="FFFFFF"/>
            <w:vAlign w:val="center"/>
          </w:tcPr>
          <w:p w14:paraId="37B41D6D" w14:textId="77777777" w:rsidR="008C0E9B" w:rsidRPr="00F311B8" w:rsidRDefault="00E2042F">
            <w:pPr>
              <w:rPr>
                <w:sz w:val="26"/>
                <w:szCs w:val="26"/>
              </w:rPr>
            </w:pPr>
            <w:r w:rsidRPr="00F311B8">
              <w:rPr>
                <w:sz w:val="26"/>
                <w:szCs w:val="26"/>
              </w:rPr>
              <w:t> </w:t>
            </w:r>
          </w:p>
        </w:tc>
        <w:tc>
          <w:tcPr>
            <w:tcW w:w="689" w:type="pct"/>
            <w:tcBorders>
              <w:top w:val="nil"/>
              <w:left w:val="nil"/>
              <w:bottom w:val="single" w:sz="8" w:space="0" w:color="auto"/>
              <w:right w:val="single" w:sz="8" w:space="0" w:color="auto"/>
            </w:tcBorders>
            <w:shd w:val="clear" w:color="auto" w:fill="FFFFFF"/>
            <w:vAlign w:val="center"/>
          </w:tcPr>
          <w:p w14:paraId="13D9AC9A" w14:textId="77777777" w:rsidR="008C0E9B" w:rsidRPr="00F311B8" w:rsidRDefault="00E2042F">
            <w:pPr>
              <w:rPr>
                <w:sz w:val="26"/>
                <w:szCs w:val="26"/>
              </w:rPr>
            </w:pPr>
            <w:r w:rsidRPr="00F311B8">
              <w:rPr>
                <w:sz w:val="26"/>
                <w:szCs w:val="26"/>
              </w:rPr>
              <w:t> </w:t>
            </w:r>
          </w:p>
        </w:tc>
        <w:tc>
          <w:tcPr>
            <w:tcW w:w="639" w:type="pct"/>
            <w:tcBorders>
              <w:top w:val="nil"/>
              <w:left w:val="nil"/>
              <w:bottom w:val="single" w:sz="8" w:space="0" w:color="auto"/>
              <w:right w:val="single" w:sz="8" w:space="0" w:color="auto"/>
            </w:tcBorders>
            <w:shd w:val="clear" w:color="auto" w:fill="FFFFFF"/>
            <w:vAlign w:val="center"/>
          </w:tcPr>
          <w:p w14:paraId="20BF46CC" w14:textId="77777777" w:rsidR="008C0E9B" w:rsidRPr="00F311B8" w:rsidRDefault="00E2042F">
            <w:pPr>
              <w:rPr>
                <w:sz w:val="26"/>
                <w:szCs w:val="26"/>
              </w:rPr>
            </w:pPr>
            <w:r w:rsidRPr="00F311B8">
              <w:rPr>
                <w:sz w:val="26"/>
                <w:szCs w:val="26"/>
              </w:rPr>
              <w:t> </w:t>
            </w:r>
          </w:p>
        </w:tc>
        <w:tc>
          <w:tcPr>
            <w:tcW w:w="960" w:type="pct"/>
            <w:tcBorders>
              <w:top w:val="nil"/>
              <w:left w:val="nil"/>
              <w:bottom w:val="single" w:sz="8" w:space="0" w:color="auto"/>
              <w:right w:val="single" w:sz="8" w:space="0" w:color="auto"/>
            </w:tcBorders>
            <w:shd w:val="clear" w:color="auto" w:fill="FFFFFF"/>
            <w:vAlign w:val="center"/>
          </w:tcPr>
          <w:p w14:paraId="650BB216" w14:textId="77777777" w:rsidR="008C0E9B" w:rsidRPr="00F311B8" w:rsidRDefault="00E2042F">
            <w:pPr>
              <w:rPr>
                <w:sz w:val="26"/>
                <w:szCs w:val="26"/>
              </w:rPr>
            </w:pPr>
            <w:r w:rsidRPr="00F311B8">
              <w:rPr>
                <w:sz w:val="26"/>
                <w:szCs w:val="26"/>
              </w:rPr>
              <w:t> </w:t>
            </w:r>
          </w:p>
        </w:tc>
        <w:tc>
          <w:tcPr>
            <w:tcW w:w="597" w:type="pct"/>
            <w:tcBorders>
              <w:top w:val="nil"/>
              <w:left w:val="nil"/>
              <w:bottom w:val="single" w:sz="8" w:space="0" w:color="auto"/>
              <w:right w:val="single" w:sz="8" w:space="0" w:color="auto"/>
            </w:tcBorders>
            <w:shd w:val="clear" w:color="auto" w:fill="FFFFFF"/>
            <w:vAlign w:val="center"/>
          </w:tcPr>
          <w:p w14:paraId="0CBBD5C1" w14:textId="77777777" w:rsidR="008C0E9B" w:rsidRPr="00F311B8" w:rsidRDefault="00E2042F">
            <w:pPr>
              <w:rPr>
                <w:sz w:val="26"/>
                <w:szCs w:val="26"/>
              </w:rPr>
            </w:pPr>
            <w:r w:rsidRPr="00F311B8">
              <w:rPr>
                <w:sz w:val="26"/>
                <w:szCs w:val="26"/>
              </w:rPr>
              <w:t> </w:t>
            </w:r>
          </w:p>
        </w:tc>
      </w:tr>
      <w:tr w:rsidR="00F311B8" w:rsidRPr="00F311B8" w14:paraId="3840B171" w14:textId="77777777">
        <w:trPr>
          <w:tblCellSpacing w:w="0" w:type="dxa"/>
        </w:trPr>
        <w:tc>
          <w:tcPr>
            <w:tcW w:w="246" w:type="pct"/>
            <w:tcBorders>
              <w:top w:val="nil"/>
              <w:left w:val="single" w:sz="8" w:space="0" w:color="auto"/>
              <w:bottom w:val="single" w:sz="8" w:space="0" w:color="auto"/>
              <w:right w:val="single" w:sz="8" w:space="0" w:color="auto"/>
            </w:tcBorders>
            <w:shd w:val="clear" w:color="auto" w:fill="FFFFFF"/>
            <w:vAlign w:val="center"/>
          </w:tcPr>
          <w:p w14:paraId="3E60A97A" w14:textId="77777777" w:rsidR="008C0E9B" w:rsidRPr="00F311B8" w:rsidRDefault="00E2042F">
            <w:pPr>
              <w:rPr>
                <w:sz w:val="26"/>
                <w:szCs w:val="26"/>
              </w:rPr>
            </w:pPr>
            <w:r w:rsidRPr="00F311B8">
              <w:rPr>
                <w:sz w:val="26"/>
                <w:szCs w:val="26"/>
              </w:rPr>
              <w:t>2</w:t>
            </w:r>
          </w:p>
        </w:tc>
        <w:tc>
          <w:tcPr>
            <w:tcW w:w="1180" w:type="pct"/>
            <w:tcBorders>
              <w:top w:val="nil"/>
              <w:left w:val="nil"/>
              <w:bottom w:val="single" w:sz="8" w:space="0" w:color="auto"/>
              <w:right w:val="single" w:sz="8" w:space="0" w:color="auto"/>
            </w:tcBorders>
            <w:shd w:val="clear" w:color="auto" w:fill="FFFFFF"/>
            <w:vAlign w:val="center"/>
          </w:tcPr>
          <w:p w14:paraId="1D5272C8" w14:textId="77777777" w:rsidR="008C0E9B" w:rsidRPr="00F311B8" w:rsidRDefault="00E2042F">
            <w:pPr>
              <w:rPr>
                <w:sz w:val="26"/>
                <w:szCs w:val="26"/>
              </w:rPr>
            </w:pPr>
            <w:r w:rsidRPr="00F311B8">
              <w:rPr>
                <w:sz w:val="26"/>
                <w:szCs w:val="26"/>
              </w:rPr>
              <w:t> </w:t>
            </w:r>
          </w:p>
        </w:tc>
        <w:tc>
          <w:tcPr>
            <w:tcW w:w="689" w:type="pct"/>
            <w:tcBorders>
              <w:top w:val="nil"/>
              <w:left w:val="nil"/>
              <w:bottom w:val="single" w:sz="8" w:space="0" w:color="auto"/>
              <w:right w:val="single" w:sz="8" w:space="0" w:color="auto"/>
            </w:tcBorders>
            <w:shd w:val="clear" w:color="auto" w:fill="FFFFFF"/>
            <w:vAlign w:val="center"/>
          </w:tcPr>
          <w:p w14:paraId="7F0A24BD" w14:textId="77777777" w:rsidR="008C0E9B" w:rsidRPr="00F311B8" w:rsidRDefault="00E2042F">
            <w:pPr>
              <w:rPr>
                <w:sz w:val="26"/>
                <w:szCs w:val="26"/>
              </w:rPr>
            </w:pPr>
            <w:r w:rsidRPr="00F311B8">
              <w:rPr>
                <w:sz w:val="26"/>
                <w:szCs w:val="26"/>
              </w:rPr>
              <w:t> </w:t>
            </w:r>
          </w:p>
        </w:tc>
        <w:tc>
          <w:tcPr>
            <w:tcW w:w="689" w:type="pct"/>
            <w:tcBorders>
              <w:top w:val="nil"/>
              <w:left w:val="nil"/>
              <w:bottom w:val="single" w:sz="8" w:space="0" w:color="auto"/>
              <w:right w:val="single" w:sz="8" w:space="0" w:color="auto"/>
            </w:tcBorders>
            <w:shd w:val="clear" w:color="auto" w:fill="FFFFFF"/>
            <w:vAlign w:val="center"/>
          </w:tcPr>
          <w:p w14:paraId="43306ECE" w14:textId="77777777" w:rsidR="008C0E9B" w:rsidRPr="00F311B8" w:rsidRDefault="00E2042F">
            <w:pPr>
              <w:rPr>
                <w:sz w:val="26"/>
                <w:szCs w:val="26"/>
              </w:rPr>
            </w:pPr>
            <w:r w:rsidRPr="00F311B8">
              <w:rPr>
                <w:sz w:val="26"/>
                <w:szCs w:val="26"/>
              </w:rPr>
              <w:t> </w:t>
            </w:r>
          </w:p>
        </w:tc>
        <w:tc>
          <w:tcPr>
            <w:tcW w:w="639" w:type="pct"/>
            <w:tcBorders>
              <w:top w:val="nil"/>
              <w:left w:val="nil"/>
              <w:bottom w:val="single" w:sz="8" w:space="0" w:color="auto"/>
              <w:right w:val="single" w:sz="8" w:space="0" w:color="auto"/>
            </w:tcBorders>
            <w:shd w:val="clear" w:color="auto" w:fill="FFFFFF"/>
            <w:vAlign w:val="center"/>
          </w:tcPr>
          <w:p w14:paraId="3417B053" w14:textId="77777777" w:rsidR="008C0E9B" w:rsidRPr="00F311B8" w:rsidRDefault="00E2042F">
            <w:pPr>
              <w:rPr>
                <w:sz w:val="26"/>
                <w:szCs w:val="26"/>
              </w:rPr>
            </w:pPr>
            <w:r w:rsidRPr="00F311B8">
              <w:rPr>
                <w:sz w:val="26"/>
                <w:szCs w:val="26"/>
              </w:rPr>
              <w:t> </w:t>
            </w:r>
          </w:p>
        </w:tc>
        <w:tc>
          <w:tcPr>
            <w:tcW w:w="960" w:type="pct"/>
            <w:tcBorders>
              <w:top w:val="nil"/>
              <w:left w:val="nil"/>
              <w:bottom w:val="single" w:sz="8" w:space="0" w:color="auto"/>
              <w:right w:val="single" w:sz="8" w:space="0" w:color="auto"/>
            </w:tcBorders>
            <w:shd w:val="clear" w:color="auto" w:fill="FFFFFF"/>
            <w:vAlign w:val="center"/>
          </w:tcPr>
          <w:p w14:paraId="0BD431AE" w14:textId="77777777" w:rsidR="008C0E9B" w:rsidRPr="00F311B8" w:rsidRDefault="00E2042F">
            <w:pPr>
              <w:rPr>
                <w:sz w:val="26"/>
                <w:szCs w:val="26"/>
              </w:rPr>
            </w:pPr>
            <w:r w:rsidRPr="00F311B8">
              <w:rPr>
                <w:sz w:val="26"/>
                <w:szCs w:val="26"/>
              </w:rPr>
              <w:t> </w:t>
            </w:r>
          </w:p>
        </w:tc>
        <w:tc>
          <w:tcPr>
            <w:tcW w:w="597" w:type="pct"/>
            <w:tcBorders>
              <w:top w:val="nil"/>
              <w:left w:val="nil"/>
              <w:bottom w:val="single" w:sz="8" w:space="0" w:color="auto"/>
              <w:right w:val="single" w:sz="8" w:space="0" w:color="auto"/>
            </w:tcBorders>
            <w:shd w:val="clear" w:color="auto" w:fill="FFFFFF"/>
            <w:vAlign w:val="center"/>
          </w:tcPr>
          <w:p w14:paraId="6682854C" w14:textId="77777777" w:rsidR="008C0E9B" w:rsidRPr="00F311B8" w:rsidRDefault="00E2042F">
            <w:pPr>
              <w:rPr>
                <w:sz w:val="26"/>
                <w:szCs w:val="26"/>
              </w:rPr>
            </w:pPr>
            <w:r w:rsidRPr="00F311B8">
              <w:rPr>
                <w:sz w:val="26"/>
                <w:szCs w:val="26"/>
              </w:rPr>
              <w:t> </w:t>
            </w:r>
          </w:p>
        </w:tc>
      </w:tr>
      <w:tr w:rsidR="00F311B8" w:rsidRPr="00F311B8" w14:paraId="1990E019" w14:textId="77777777">
        <w:trPr>
          <w:tblCellSpacing w:w="0" w:type="dxa"/>
        </w:trPr>
        <w:tc>
          <w:tcPr>
            <w:tcW w:w="246" w:type="pct"/>
            <w:tcBorders>
              <w:top w:val="nil"/>
              <w:left w:val="single" w:sz="8" w:space="0" w:color="auto"/>
              <w:bottom w:val="single" w:sz="8" w:space="0" w:color="auto"/>
              <w:right w:val="single" w:sz="8" w:space="0" w:color="auto"/>
            </w:tcBorders>
            <w:shd w:val="clear" w:color="auto" w:fill="FFFFFF"/>
            <w:vAlign w:val="center"/>
          </w:tcPr>
          <w:p w14:paraId="24E4070E" w14:textId="77777777" w:rsidR="008C0E9B" w:rsidRPr="00F311B8" w:rsidRDefault="00E2042F">
            <w:pPr>
              <w:rPr>
                <w:sz w:val="26"/>
                <w:szCs w:val="26"/>
              </w:rPr>
            </w:pPr>
            <w:r w:rsidRPr="00F311B8">
              <w:rPr>
                <w:sz w:val="26"/>
                <w:szCs w:val="26"/>
              </w:rPr>
              <w:t>3</w:t>
            </w:r>
          </w:p>
        </w:tc>
        <w:tc>
          <w:tcPr>
            <w:tcW w:w="1180" w:type="pct"/>
            <w:tcBorders>
              <w:top w:val="nil"/>
              <w:left w:val="nil"/>
              <w:bottom w:val="single" w:sz="8" w:space="0" w:color="auto"/>
              <w:right w:val="single" w:sz="8" w:space="0" w:color="auto"/>
            </w:tcBorders>
            <w:shd w:val="clear" w:color="auto" w:fill="FFFFFF"/>
            <w:vAlign w:val="center"/>
          </w:tcPr>
          <w:p w14:paraId="5AEF771B" w14:textId="77777777" w:rsidR="008C0E9B" w:rsidRPr="00F311B8" w:rsidRDefault="00E2042F">
            <w:pPr>
              <w:rPr>
                <w:sz w:val="26"/>
                <w:szCs w:val="26"/>
              </w:rPr>
            </w:pPr>
            <w:r w:rsidRPr="00F311B8">
              <w:rPr>
                <w:sz w:val="26"/>
                <w:szCs w:val="26"/>
              </w:rPr>
              <w:t> </w:t>
            </w:r>
          </w:p>
        </w:tc>
        <w:tc>
          <w:tcPr>
            <w:tcW w:w="689" w:type="pct"/>
            <w:tcBorders>
              <w:top w:val="nil"/>
              <w:left w:val="nil"/>
              <w:bottom w:val="single" w:sz="8" w:space="0" w:color="auto"/>
              <w:right w:val="single" w:sz="8" w:space="0" w:color="auto"/>
            </w:tcBorders>
            <w:shd w:val="clear" w:color="auto" w:fill="FFFFFF"/>
            <w:vAlign w:val="center"/>
          </w:tcPr>
          <w:p w14:paraId="2FB92A8A" w14:textId="77777777" w:rsidR="008C0E9B" w:rsidRPr="00F311B8" w:rsidRDefault="00E2042F">
            <w:pPr>
              <w:rPr>
                <w:sz w:val="26"/>
                <w:szCs w:val="26"/>
              </w:rPr>
            </w:pPr>
            <w:r w:rsidRPr="00F311B8">
              <w:rPr>
                <w:sz w:val="26"/>
                <w:szCs w:val="26"/>
              </w:rPr>
              <w:t> </w:t>
            </w:r>
          </w:p>
        </w:tc>
        <w:tc>
          <w:tcPr>
            <w:tcW w:w="689" w:type="pct"/>
            <w:tcBorders>
              <w:top w:val="nil"/>
              <w:left w:val="nil"/>
              <w:bottom w:val="single" w:sz="8" w:space="0" w:color="auto"/>
              <w:right w:val="single" w:sz="8" w:space="0" w:color="auto"/>
            </w:tcBorders>
            <w:shd w:val="clear" w:color="auto" w:fill="FFFFFF"/>
            <w:vAlign w:val="center"/>
          </w:tcPr>
          <w:p w14:paraId="6DA1C0E7" w14:textId="77777777" w:rsidR="008C0E9B" w:rsidRPr="00F311B8" w:rsidRDefault="00E2042F">
            <w:pPr>
              <w:rPr>
                <w:sz w:val="26"/>
                <w:szCs w:val="26"/>
              </w:rPr>
            </w:pPr>
            <w:r w:rsidRPr="00F311B8">
              <w:rPr>
                <w:sz w:val="26"/>
                <w:szCs w:val="26"/>
              </w:rPr>
              <w:t> </w:t>
            </w:r>
          </w:p>
        </w:tc>
        <w:tc>
          <w:tcPr>
            <w:tcW w:w="639" w:type="pct"/>
            <w:tcBorders>
              <w:top w:val="nil"/>
              <w:left w:val="nil"/>
              <w:bottom w:val="single" w:sz="8" w:space="0" w:color="auto"/>
              <w:right w:val="single" w:sz="8" w:space="0" w:color="auto"/>
            </w:tcBorders>
            <w:shd w:val="clear" w:color="auto" w:fill="FFFFFF"/>
            <w:vAlign w:val="center"/>
          </w:tcPr>
          <w:p w14:paraId="717256C6" w14:textId="77777777" w:rsidR="008C0E9B" w:rsidRPr="00F311B8" w:rsidRDefault="00E2042F">
            <w:pPr>
              <w:rPr>
                <w:sz w:val="26"/>
                <w:szCs w:val="26"/>
              </w:rPr>
            </w:pPr>
            <w:r w:rsidRPr="00F311B8">
              <w:rPr>
                <w:sz w:val="26"/>
                <w:szCs w:val="26"/>
              </w:rPr>
              <w:t> </w:t>
            </w:r>
          </w:p>
        </w:tc>
        <w:tc>
          <w:tcPr>
            <w:tcW w:w="960" w:type="pct"/>
            <w:tcBorders>
              <w:top w:val="nil"/>
              <w:left w:val="nil"/>
              <w:bottom w:val="single" w:sz="8" w:space="0" w:color="auto"/>
              <w:right w:val="single" w:sz="8" w:space="0" w:color="auto"/>
            </w:tcBorders>
            <w:shd w:val="clear" w:color="auto" w:fill="FFFFFF"/>
            <w:vAlign w:val="center"/>
          </w:tcPr>
          <w:p w14:paraId="4A77E9AF" w14:textId="77777777" w:rsidR="008C0E9B" w:rsidRPr="00F311B8" w:rsidRDefault="00E2042F">
            <w:pPr>
              <w:rPr>
                <w:sz w:val="26"/>
                <w:szCs w:val="26"/>
              </w:rPr>
            </w:pPr>
            <w:r w:rsidRPr="00F311B8">
              <w:rPr>
                <w:sz w:val="26"/>
                <w:szCs w:val="26"/>
              </w:rPr>
              <w:t> </w:t>
            </w:r>
          </w:p>
        </w:tc>
        <w:tc>
          <w:tcPr>
            <w:tcW w:w="597" w:type="pct"/>
            <w:tcBorders>
              <w:top w:val="nil"/>
              <w:left w:val="nil"/>
              <w:bottom w:val="single" w:sz="8" w:space="0" w:color="auto"/>
              <w:right w:val="single" w:sz="8" w:space="0" w:color="auto"/>
            </w:tcBorders>
            <w:shd w:val="clear" w:color="auto" w:fill="FFFFFF"/>
            <w:vAlign w:val="center"/>
          </w:tcPr>
          <w:p w14:paraId="754CACDF" w14:textId="77777777" w:rsidR="008C0E9B" w:rsidRPr="00F311B8" w:rsidRDefault="00E2042F">
            <w:pPr>
              <w:rPr>
                <w:sz w:val="26"/>
                <w:szCs w:val="26"/>
              </w:rPr>
            </w:pPr>
            <w:r w:rsidRPr="00F311B8">
              <w:rPr>
                <w:sz w:val="26"/>
                <w:szCs w:val="26"/>
              </w:rPr>
              <w:t> </w:t>
            </w:r>
          </w:p>
        </w:tc>
      </w:tr>
      <w:tr w:rsidR="00F311B8" w:rsidRPr="00F311B8" w14:paraId="47A18B5E" w14:textId="77777777">
        <w:trPr>
          <w:tblCellSpacing w:w="0" w:type="dxa"/>
        </w:trPr>
        <w:tc>
          <w:tcPr>
            <w:tcW w:w="246" w:type="pct"/>
            <w:tcBorders>
              <w:top w:val="nil"/>
              <w:left w:val="single" w:sz="8" w:space="0" w:color="auto"/>
              <w:bottom w:val="single" w:sz="8" w:space="0" w:color="auto"/>
              <w:right w:val="single" w:sz="8" w:space="0" w:color="auto"/>
            </w:tcBorders>
            <w:shd w:val="clear" w:color="auto" w:fill="FFFFFF"/>
            <w:vAlign w:val="center"/>
          </w:tcPr>
          <w:p w14:paraId="65F1E6F0" w14:textId="77777777" w:rsidR="008C0E9B" w:rsidRPr="00F311B8" w:rsidRDefault="00E2042F">
            <w:pPr>
              <w:rPr>
                <w:sz w:val="26"/>
                <w:szCs w:val="26"/>
              </w:rPr>
            </w:pPr>
            <w:r w:rsidRPr="00F311B8">
              <w:rPr>
                <w:sz w:val="26"/>
                <w:szCs w:val="26"/>
              </w:rPr>
              <w:t>…</w:t>
            </w:r>
          </w:p>
        </w:tc>
        <w:tc>
          <w:tcPr>
            <w:tcW w:w="1180" w:type="pct"/>
            <w:tcBorders>
              <w:top w:val="nil"/>
              <w:left w:val="nil"/>
              <w:bottom w:val="single" w:sz="8" w:space="0" w:color="auto"/>
              <w:right w:val="single" w:sz="8" w:space="0" w:color="auto"/>
            </w:tcBorders>
            <w:shd w:val="clear" w:color="auto" w:fill="FFFFFF"/>
            <w:vAlign w:val="center"/>
          </w:tcPr>
          <w:p w14:paraId="0C356673" w14:textId="77777777" w:rsidR="008C0E9B" w:rsidRPr="00F311B8" w:rsidRDefault="00E2042F">
            <w:pPr>
              <w:rPr>
                <w:sz w:val="26"/>
                <w:szCs w:val="26"/>
              </w:rPr>
            </w:pPr>
            <w:r w:rsidRPr="00F311B8">
              <w:rPr>
                <w:sz w:val="26"/>
                <w:szCs w:val="26"/>
              </w:rPr>
              <w:t> </w:t>
            </w:r>
          </w:p>
        </w:tc>
        <w:tc>
          <w:tcPr>
            <w:tcW w:w="689" w:type="pct"/>
            <w:tcBorders>
              <w:top w:val="nil"/>
              <w:left w:val="nil"/>
              <w:bottom w:val="single" w:sz="8" w:space="0" w:color="auto"/>
              <w:right w:val="single" w:sz="8" w:space="0" w:color="auto"/>
            </w:tcBorders>
            <w:shd w:val="clear" w:color="auto" w:fill="FFFFFF"/>
            <w:vAlign w:val="center"/>
          </w:tcPr>
          <w:p w14:paraId="77A7F469" w14:textId="77777777" w:rsidR="008C0E9B" w:rsidRPr="00F311B8" w:rsidRDefault="00E2042F">
            <w:pPr>
              <w:rPr>
                <w:sz w:val="26"/>
                <w:szCs w:val="26"/>
              </w:rPr>
            </w:pPr>
            <w:r w:rsidRPr="00F311B8">
              <w:rPr>
                <w:sz w:val="26"/>
                <w:szCs w:val="26"/>
              </w:rPr>
              <w:t> </w:t>
            </w:r>
          </w:p>
        </w:tc>
        <w:tc>
          <w:tcPr>
            <w:tcW w:w="689" w:type="pct"/>
            <w:tcBorders>
              <w:top w:val="nil"/>
              <w:left w:val="nil"/>
              <w:bottom w:val="single" w:sz="8" w:space="0" w:color="auto"/>
              <w:right w:val="single" w:sz="8" w:space="0" w:color="auto"/>
            </w:tcBorders>
            <w:shd w:val="clear" w:color="auto" w:fill="FFFFFF"/>
            <w:vAlign w:val="center"/>
          </w:tcPr>
          <w:p w14:paraId="0158478D" w14:textId="77777777" w:rsidR="008C0E9B" w:rsidRPr="00F311B8" w:rsidRDefault="00E2042F">
            <w:pPr>
              <w:rPr>
                <w:sz w:val="26"/>
                <w:szCs w:val="26"/>
              </w:rPr>
            </w:pPr>
            <w:r w:rsidRPr="00F311B8">
              <w:rPr>
                <w:sz w:val="26"/>
                <w:szCs w:val="26"/>
              </w:rPr>
              <w:t> </w:t>
            </w:r>
          </w:p>
        </w:tc>
        <w:tc>
          <w:tcPr>
            <w:tcW w:w="639" w:type="pct"/>
            <w:tcBorders>
              <w:top w:val="nil"/>
              <w:left w:val="nil"/>
              <w:bottom w:val="single" w:sz="8" w:space="0" w:color="auto"/>
              <w:right w:val="single" w:sz="8" w:space="0" w:color="auto"/>
            </w:tcBorders>
            <w:shd w:val="clear" w:color="auto" w:fill="FFFFFF"/>
            <w:vAlign w:val="center"/>
          </w:tcPr>
          <w:p w14:paraId="32BD92D0" w14:textId="77777777" w:rsidR="008C0E9B" w:rsidRPr="00F311B8" w:rsidRDefault="00E2042F">
            <w:pPr>
              <w:rPr>
                <w:sz w:val="26"/>
                <w:szCs w:val="26"/>
              </w:rPr>
            </w:pPr>
            <w:r w:rsidRPr="00F311B8">
              <w:rPr>
                <w:sz w:val="26"/>
                <w:szCs w:val="26"/>
              </w:rPr>
              <w:t> </w:t>
            </w:r>
          </w:p>
        </w:tc>
        <w:tc>
          <w:tcPr>
            <w:tcW w:w="960" w:type="pct"/>
            <w:tcBorders>
              <w:top w:val="nil"/>
              <w:left w:val="nil"/>
              <w:bottom w:val="single" w:sz="8" w:space="0" w:color="auto"/>
              <w:right w:val="single" w:sz="8" w:space="0" w:color="auto"/>
            </w:tcBorders>
            <w:shd w:val="clear" w:color="auto" w:fill="FFFFFF"/>
            <w:vAlign w:val="center"/>
          </w:tcPr>
          <w:p w14:paraId="2DB5FDF2" w14:textId="77777777" w:rsidR="008C0E9B" w:rsidRPr="00F311B8" w:rsidRDefault="00E2042F">
            <w:pPr>
              <w:rPr>
                <w:sz w:val="26"/>
                <w:szCs w:val="26"/>
              </w:rPr>
            </w:pPr>
            <w:r w:rsidRPr="00F311B8">
              <w:rPr>
                <w:sz w:val="26"/>
                <w:szCs w:val="26"/>
              </w:rPr>
              <w:t> </w:t>
            </w:r>
          </w:p>
        </w:tc>
        <w:tc>
          <w:tcPr>
            <w:tcW w:w="597" w:type="pct"/>
            <w:tcBorders>
              <w:top w:val="nil"/>
              <w:left w:val="nil"/>
              <w:bottom w:val="single" w:sz="8" w:space="0" w:color="auto"/>
              <w:right w:val="single" w:sz="8" w:space="0" w:color="auto"/>
            </w:tcBorders>
            <w:shd w:val="clear" w:color="auto" w:fill="FFFFFF"/>
            <w:vAlign w:val="center"/>
          </w:tcPr>
          <w:p w14:paraId="39DBFDBA" w14:textId="77777777" w:rsidR="008C0E9B" w:rsidRPr="00F311B8" w:rsidRDefault="00E2042F">
            <w:pPr>
              <w:rPr>
                <w:sz w:val="26"/>
                <w:szCs w:val="26"/>
              </w:rPr>
            </w:pPr>
            <w:r w:rsidRPr="00F311B8">
              <w:rPr>
                <w:sz w:val="26"/>
                <w:szCs w:val="26"/>
              </w:rPr>
              <w:t> </w:t>
            </w:r>
          </w:p>
        </w:tc>
      </w:tr>
      <w:tr w:rsidR="00F311B8" w:rsidRPr="00F311B8" w14:paraId="60208309" w14:textId="77777777">
        <w:trPr>
          <w:tblCellSpacing w:w="0" w:type="dxa"/>
        </w:trPr>
        <w:tc>
          <w:tcPr>
            <w:tcW w:w="246" w:type="pct"/>
            <w:tcBorders>
              <w:top w:val="nil"/>
              <w:left w:val="single" w:sz="8" w:space="0" w:color="auto"/>
              <w:bottom w:val="single" w:sz="8" w:space="0" w:color="auto"/>
              <w:right w:val="single" w:sz="8" w:space="0" w:color="auto"/>
            </w:tcBorders>
            <w:shd w:val="clear" w:color="auto" w:fill="FFFFFF"/>
            <w:vAlign w:val="center"/>
          </w:tcPr>
          <w:p w14:paraId="1B6C7F8D" w14:textId="77777777" w:rsidR="008C0E9B" w:rsidRPr="00F311B8" w:rsidRDefault="00E2042F">
            <w:pPr>
              <w:rPr>
                <w:sz w:val="26"/>
                <w:szCs w:val="26"/>
              </w:rPr>
            </w:pPr>
            <w:r w:rsidRPr="00F311B8">
              <w:rPr>
                <w:sz w:val="26"/>
                <w:szCs w:val="26"/>
              </w:rPr>
              <w:t>…</w:t>
            </w:r>
          </w:p>
        </w:tc>
        <w:tc>
          <w:tcPr>
            <w:tcW w:w="1180" w:type="pct"/>
            <w:tcBorders>
              <w:top w:val="nil"/>
              <w:left w:val="nil"/>
              <w:bottom w:val="single" w:sz="8" w:space="0" w:color="auto"/>
              <w:right w:val="single" w:sz="8" w:space="0" w:color="auto"/>
            </w:tcBorders>
            <w:shd w:val="clear" w:color="auto" w:fill="FFFFFF"/>
            <w:vAlign w:val="center"/>
          </w:tcPr>
          <w:p w14:paraId="2C65F501" w14:textId="77777777" w:rsidR="008C0E9B" w:rsidRPr="00F311B8" w:rsidRDefault="00E2042F">
            <w:pPr>
              <w:rPr>
                <w:sz w:val="26"/>
                <w:szCs w:val="26"/>
              </w:rPr>
            </w:pPr>
            <w:r w:rsidRPr="00F311B8">
              <w:rPr>
                <w:sz w:val="26"/>
                <w:szCs w:val="26"/>
              </w:rPr>
              <w:t> </w:t>
            </w:r>
          </w:p>
        </w:tc>
        <w:tc>
          <w:tcPr>
            <w:tcW w:w="689" w:type="pct"/>
            <w:tcBorders>
              <w:top w:val="nil"/>
              <w:left w:val="nil"/>
              <w:bottom w:val="single" w:sz="8" w:space="0" w:color="auto"/>
              <w:right w:val="single" w:sz="8" w:space="0" w:color="auto"/>
            </w:tcBorders>
            <w:shd w:val="clear" w:color="auto" w:fill="FFFFFF"/>
            <w:vAlign w:val="center"/>
          </w:tcPr>
          <w:p w14:paraId="5E74E45A" w14:textId="77777777" w:rsidR="008C0E9B" w:rsidRPr="00F311B8" w:rsidRDefault="00E2042F">
            <w:pPr>
              <w:rPr>
                <w:sz w:val="26"/>
                <w:szCs w:val="26"/>
              </w:rPr>
            </w:pPr>
            <w:r w:rsidRPr="00F311B8">
              <w:rPr>
                <w:sz w:val="26"/>
                <w:szCs w:val="26"/>
              </w:rPr>
              <w:t> </w:t>
            </w:r>
          </w:p>
        </w:tc>
        <w:tc>
          <w:tcPr>
            <w:tcW w:w="689" w:type="pct"/>
            <w:tcBorders>
              <w:top w:val="nil"/>
              <w:left w:val="nil"/>
              <w:bottom w:val="single" w:sz="8" w:space="0" w:color="auto"/>
              <w:right w:val="single" w:sz="8" w:space="0" w:color="auto"/>
            </w:tcBorders>
            <w:shd w:val="clear" w:color="auto" w:fill="FFFFFF"/>
            <w:vAlign w:val="center"/>
          </w:tcPr>
          <w:p w14:paraId="45694B5A" w14:textId="77777777" w:rsidR="008C0E9B" w:rsidRPr="00F311B8" w:rsidRDefault="00E2042F">
            <w:pPr>
              <w:rPr>
                <w:sz w:val="26"/>
                <w:szCs w:val="26"/>
              </w:rPr>
            </w:pPr>
            <w:r w:rsidRPr="00F311B8">
              <w:rPr>
                <w:sz w:val="26"/>
                <w:szCs w:val="26"/>
              </w:rPr>
              <w:t> </w:t>
            </w:r>
          </w:p>
        </w:tc>
        <w:tc>
          <w:tcPr>
            <w:tcW w:w="639" w:type="pct"/>
            <w:tcBorders>
              <w:top w:val="nil"/>
              <w:left w:val="nil"/>
              <w:bottom w:val="single" w:sz="8" w:space="0" w:color="auto"/>
              <w:right w:val="single" w:sz="8" w:space="0" w:color="auto"/>
            </w:tcBorders>
            <w:shd w:val="clear" w:color="auto" w:fill="FFFFFF"/>
            <w:vAlign w:val="center"/>
          </w:tcPr>
          <w:p w14:paraId="737CA2CB" w14:textId="77777777" w:rsidR="008C0E9B" w:rsidRPr="00F311B8" w:rsidRDefault="00E2042F">
            <w:pPr>
              <w:rPr>
                <w:sz w:val="26"/>
                <w:szCs w:val="26"/>
              </w:rPr>
            </w:pPr>
            <w:r w:rsidRPr="00F311B8">
              <w:rPr>
                <w:sz w:val="26"/>
                <w:szCs w:val="26"/>
              </w:rPr>
              <w:t> </w:t>
            </w:r>
          </w:p>
        </w:tc>
        <w:tc>
          <w:tcPr>
            <w:tcW w:w="960" w:type="pct"/>
            <w:tcBorders>
              <w:top w:val="nil"/>
              <w:left w:val="nil"/>
              <w:bottom w:val="single" w:sz="8" w:space="0" w:color="auto"/>
              <w:right w:val="single" w:sz="8" w:space="0" w:color="auto"/>
            </w:tcBorders>
            <w:shd w:val="clear" w:color="auto" w:fill="FFFFFF"/>
            <w:vAlign w:val="center"/>
          </w:tcPr>
          <w:p w14:paraId="0F7E438E" w14:textId="77777777" w:rsidR="008C0E9B" w:rsidRPr="00F311B8" w:rsidRDefault="00E2042F">
            <w:pPr>
              <w:rPr>
                <w:sz w:val="26"/>
                <w:szCs w:val="26"/>
              </w:rPr>
            </w:pPr>
            <w:r w:rsidRPr="00F311B8">
              <w:rPr>
                <w:sz w:val="26"/>
                <w:szCs w:val="26"/>
              </w:rPr>
              <w:t> </w:t>
            </w:r>
          </w:p>
        </w:tc>
        <w:tc>
          <w:tcPr>
            <w:tcW w:w="597" w:type="pct"/>
            <w:tcBorders>
              <w:top w:val="nil"/>
              <w:left w:val="nil"/>
              <w:bottom w:val="single" w:sz="8" w:space="0" w:color="auto"/>
              <w:right w:val="single" w:sz="8" w:space="0" w:color="auto"/>
            </w:tcBorders>
            <w:shd w:val="clear" w:color="auto" w:fill="FFFFFF"/>
            <w:vAlign w:val="center"/>
          </w:tcPr>
          <w:p w14:paraId="79F25129" w14:textId="77777777" w:rsidR="008C0E9B" w:rsidRPr="00F311B8" w:rsidRDefault="00E2042F">
            <w:pPr>
              <w:rPr>
                <w:sz w:val="26"/>
                <w:szCs w:val="26"/>
              </w:rPr>
            </w:pPr>
            <w:r w:rsidRPr="00F311B8">
              <w:rPr>
                <w:sz w:val="26"/>
                <w:szCs w:val="26"/>
              </w:rPr>
              <w:t> </w:t>
            </w:r>
          </w:p>
        </w:tc>
      </w:tr>
    </w:tbl>
    <w:p w14:paraId="5A4FD4E6" w14:textId="77777777" w:rsidR="008C0E9B" w:rsidRPr="00F311B8" w:rsidRDefault="00E2042F">
      <w:pPr>
        <w:rPr>
          <w:b/>
          <w:bCs/>
        </w:rPr>
      </w:pPr>
      <w:r w:rsidRPr="00F311B8">
        <w:rPr>
          <w:b/>
          <w:bCs/>
        </w:rPr>
        <w:t> </w:t>
      </w:r>
    </w:p>
    <w:p w14:paraId="43A75339" w14:textId="77777777" w:rsidR="008C0E9B" w:rsidRPr="00F311B8" w:rsidRDefault="00E2042F" w:rsidP="00940431">
      <w:pPr>
        <w:spacing w:before="120" w:after="120"/>
        <w:jc w:val="both"/>
        <w:rPr>
          <w:sz w:val="26"/>
          <w:szCs w:val="26"/>
        </w:rPr>
      </w:pPr>
      <w:r w:rsidRPr="00F311B8">
        <w:rPr>
          <w:b/>
          <w:bCs/>
          <w:sz w:val="26"/>
          <w:szCs w:val="26"/>
        </w:rPr>
        <w:tab/>
        <w:t>Trạm kiểm soát Biên phòng </w:t>
      </w:r>
      <w:r w:rsidRPr="00F311B8">
        <w:rPr>
          <w:sz w:val="26"/>
          <w:szCs w:val="26"/>
        </w:rPr>
        <w:t>…………</w:t>
      </w:r>
      <w:r w:rsidRPr="00F311B8">
        <w:rPr>
          <w:b/>
          <w:bCs/>
          <w:sz w:val="26"/>
          <w:szCs w:val="26"/>
        </w:rPr>
        <w:t xml:space="preserve"> Đồn Biên phòng</w:t>
      </w:r>
      <w:r w:rsidRPr="00F311B8">
        <w:rPr>
          <w:sz w:val="26"/>
          <w:szCs w:val="26"/>
        </w:rPr>
        <w:t xml:space="preserve"> …………………….</w:t>
      </w:r>
    </w:p>
    <w:p w14:paraId="0530791E" w14:textId="77777777" w:rsidR="008C0E9B" w:rsidRPr="00F311B8" w:rsidRDefault="00E2042F" w:rsidP="00940431">
      <w:pPr>
        <w:spacing w:before="120" w:after="120"/>
        <w:jc w:val="both"/>
        <w:rPr>
          <w:sz w:val="26"/>
          <w:szCs w:val="26"/>
        </w:rPr>
      </w:pPr>
      <w:r w:rsidRPr="00F311B8">
        <w:rPr>
          <w:sz w:val="26"/>
          <w:szCs w:val="26"/>
        </w:rPr>
        <w:tab/>
        <w:t>Vào lúc ….. giờ …. phút, Ngày ..... tháng …... năm ……..…..</w:t>
      </w:r>
    </w:p>
    <w:p w14:paraId="2FA32B59" w14:textId="77777777" w:rsidR="008C0E9B" w:rsidRPr="00F311B8" w:rsidRDefault="00E2042F" w:rsidP="00940431">
      <w:pPr>
        <w:spacing w:before="120" w:after="120"/>
        <w:jc w:val="both"/>
        <w:rPr>
          <w:sz w:val="26"/>
          <w:szCs w:val="26"/>
        </w:rPr>
      </w:pPr>
      <w:r w:rsidRPr="00F311B8">
        <w:rPr>
          <w:sz w:val="26"/>
          <w:szCs w:val="26"/>
        </w:rPr>
        <w:tab/>
        <w:t>Đã kiểm tra tàu và xác nhận trên Hệ thống truy xuất nguồn gốc khai thác thủy sản điện tử (nội dung liên quan đến Sổ Danh bạ thuyền viên tàu cá/tàu nuôi trồng thủy sản điện tử) những thông tin sau:</w:t>
      </w:r>
    </w:p>
    <w:p w14:paraId="21C2B8B2" w14:textId="77777777" w:rsidR="008C0E9B" w:rsidRPr="00F311B8" w:rsidRDefault="00E2042F" w:rsidP="00940431">
      <w:pPr>
        <w:spacing w:before="120" w:after="120"/>
        <w:jc w:val="both"/>
        <w:rPr>
          <w:sz w:val="26"/>
          <w:szCs w:val="26"/>
        </w:rPr>
      </w:pPr>
      <w:r w:rsidRPr="00F311B8">
        <w:rPr>
          <w:sz w:val="26"/>
          <w:szCs w:val="26"/>
        </w:rPr>
        <w:tab/>
        <w:t>1. Về hồ sơ giấy tờ của tàu khi qua Trạm Biên phòng, gồm: Giấy đăng ký, Giấy phép khai thác, Giấy chứng nhận an toàn kỹ thuật tàu cá (nếu có): phù hợp theo quy định pháp luật.</w:t>
      </w:r>
    </w:p>
    <w:p w14:paraId="46344374" w14:textId="77777777" w:rsidR="008C0E9B" w:rsidRPr="00F311B8" w:rsidRDefault="00E2042F" w:rsidP="00940431">
      <w:pPr>
        <w:spacing w:before="120" w:after="120"/>
        <w:ind w:firstLine="720"/>
        <w:jc w:val="both"/>
        <w:rPr>
          <w:sz w:val="26"/>
          <w:szCs w:val="26"/>
        </w:rPr>
      </w:pPr>
      <w:r w:rsidRPr="00F311B8">
        <w:rPr>
          <w:sz w:val="26"/>
          <w:szCs w:val="26"/>
        </w:rPr>
        <w:t>2. Về thuyền viên trên tàu: phù hợp với thông tin trên Sổ Danh bạ thuyền viên tàu cá/tàu nuôi trồng thủy sản điện tử.</w:t>
      </w:r>
    </w:p>
    <w:p w14:paraId="5E0C9B38" w14:textId="77777777" w:rsidR="008C0E9B" w:rsidRPr="00F311B8" w:rsidRDefault="00E2042F" w:rsidP="00940431">
      <w:pPr>
        <w:spacing w:before="120" w:after="120"/>
        <w:jc w:val="both"/>
        <w:rPr>
          <w:sz w:val="26"/>
          <w:szCs w:val="26"/>
        </w:rPr>
      </w:pPr>
      <w:r w:rsidRPr="00F311B8">
        <w:rPr>
          <w:sz w:val="26"/>
          <w:szCs w:val="26"/>
        </w:rPr>
        <w:tab/>
        <w:t>3. Về sản phẩm khai thác thủy sản trên tàu: không/có.</w:t>
      </w:r>
    </w:p>
    <w:p w14:paraId="24ABAAA2" w14:textId="77777777" w:rsidR="008C0E9B" w:rsidRPr="00F311B8" w:rsidRDefault="00E2042F" w:rsidP="00940431">
      <w:pPr>
        <w:spacing w:before="120" w:after="120"/>
        <w:jc w:val="both"/>
        <w:rPr>
          <w:sz w:val="26"/>
          <w:szCs w:val="26"/>
        </w:rPr>
      </w:pPr>
      <w:r w:rsidRPr="00F311B8">
        <w:rPr>
          <w:sz w:val="26"/>
          <w:szCs w:val="26"/>
        </w:rPr>
        <w:tab/>
        <w:t>4. Về trang thiết bị an toàn, tình trạng hoạt động của thiết bị giám sát hành trình đối với tàu cá từ 15 mét trở lên; đánh dấu tàu cá; kẻ, viết số đăng ký: phù hợp theo quy định pháp luật.</w:t>
      </w:r>
    </w:p>
    <w:p w14:paraId="68BDC2EB" w14:textId="77777777" w:rsidR="008C0E9B" w:rsidRPr="00F311B8" w:rsidRDefault="00E2042F" w:rsidP="00940431">
      <w:pPr>
        <w:spacing w:before="120" w:after="120"/>
        <w:ind w:firstLine="720"/>
        <w:jc w:val="both"/>
        <w:rPr>
          <w:sz w:val="26"/>
          <w:szCs w:val="26"/>
        </w:rPr>
      </w:pPr>
      <w:r w:rsidRPr="00F311B8">
        <w:rPr>
          <w:sz w:val="26"/>
          <w:szCs w:val="26"/>
        </w:rPr>
        <w:t>Đủ/không đủ điều kiện để xuất/nhập qua trạm (nhấn nút đồng ý cho qua hoặc không đồng ý cho qua Trạm)</w:t>
      </w:r>
    </w:p>
    <w:p w14:paraId="52EBA8CE" w14:textId="77777777" w:rsidR="008C0E9B" w:rsidRPr="00F311B8" w:rsidRDefault="008C0E9B" w:rsidP="00940431">
      <w:pPr>
        <w:spacing w:before="120" w:after="120"/>
        <w:jc w:val="both"/>
        <w:rPr>
          <w:i/>
          <w:iCs/>
        </w:rPr>
      </w:pPr>
    </w:p>
    <w:p w14:paraId="35B7D535" w14:textId="77777777" w:rsidR="008C0E9B" w:rsidRPr="00F311B8" w:rsidRDefault="00E2042F" w:rsidP="00940431">
      <w:pPr>
        <w:spacing w:before="120" w:after="120"/>
        <w:jc w:val="both"/>
        <w:rPr>
          <w:b/>
          <w:bCs/>
          <w:i/>
          <w:iCs/>
          <w:sz w:val="24"/>
          <w:szCs w:val="21"/>
        </w:rPr>
      </w:pPr>
      <w:r w:rsidRPr="00F311B8">
        <w:rPr>
          <w:b/>
          <w:bCs/>
          <w:i/>
          <w:iCs/>
          <w:sz w:val="24"/>
          <w:szCs w:val="21"/>
        </w:rPr>
        <w:t>Lưu ý:</w:t>
      </w:r>
    </w:p>
    <w:p w14:paraId="687B1B15" w14:textId="77777777" w:rsidR="008C0E9B" w:rsidRPr="00F311B8" w:rsidRDefault="00E2042F" w:rsidP="00940431">
      <w:pPr>
        <w:spacing w:before="120" w:after="120"/>
        <w:jc w:val="both"/>
        <w:rPr>
          <w:i/>
          <w:iCs/>
          <w:sz w:val="24"/>
          <w:szCs w:val="21"/>
        </w:rPr>
      </w:pPr>
      <w:r w:rsidRPr="00F311B8">
        <w:rPr>
          <w:i/>
          <w:iCs/>
          <w:sz w:val="24"/>
          <w:szCs w:val="21"/>
        </w:rPr>
        <w:tab/>
        <w:t>1. Số lượng, chức danh thuyền viên do chủ tàu quyết định nhưng phải đảm bảo định biên an toàn tối thiểu tàu cá theo quy định (chưa áp dụng đối với tàu nuôi trồng thủy sản).</w:t>
      </w:r>
    </w:p>
    <w:p w14:paraId="55CAE3BF" w14:textId="77777777" w:rsidR="008C0E9B" w:rsidRPr="00F311B8" w:rsidRDefault="00E2042F" w:rsidP="00940431">
      <w:pPr>
        <w:spacing w:before="120" w:after="120"/>
        <w:jc w:val="both"/>
        <w:rPr>
          <w:i/>
          <w:iCs/>
          <w:sz w:val="24"/>
          <w:szCs w:val="21"/>
        </w:rPr>
      </w:pPr>
      <w:r w:rsidRPr="00F311B8">
        <w:rPr>
          <w:i/>
          <w:iCs/>
          <w:sz w:val="24"/>
          <w:szCs w:val="21"/>
        </w:rPr>
        <w:tab/>
        <w:t>2. Khi có sự thay đổi thuyền viên trên tàu cá, chủ tàu/thuyền trưởng xóa tên, thông tin của thuyền viên rời tàu, điền tên và thông tin của thuyền viên mới vào Danh sách đăng ký thuyền viên.</w:t>
      </w:r>
    </w:p>
    <w:p w14:paraId="638FFE89" w14:textId="77777777" w:rsidR="008C0E9B" w:rsidRPr="00F311B8" w:rsidRDefault="00E2042F" w:rsidP="00940431">
      <w:pPr>
        <w:spacing w:before="120" w:after="120"/>
        <w:jc w:val="both"/>
        <w:rPr>
          <w:i/>
          <w:iCs/>
          <w:sz w:val="24"/>
          <w:szCs w:val="21"/>
        </w:rPr>
      </w:pPr>
      <w:r w:rsidRPr="00F311B8">
        <w:rPr>
          <w:i/>
          <w:iCs/>
          <w:sz w:val="24"/>
          <w:szCs w:val="21"/>
        </w:rPr>
        <w:tab/>
        <w:t>3. Trước tối thiểu 1 giờ khi tàu đi qua Trạm Biên phòng, Chủ tàu/thuyền trưởng gửi Sổ Danh bạ thuyền viên tàu cá/tàu nuôi trồng thủy sản điện tử đến Trạm Biên phòng để yêu cầu được xuất/nhập qua Trạm thông qua môi trường mạng.</w:t>
      </w:r>
    </w:p>
    <w:p w14:paraId="2624BA0B" w14:textId="4F7FA6FC" w:rsidR="008C0E9B" w:rsidRPr="00F311B8" w:rsidRDefault="00E2042F" w:rsidP="00940431">
      <w:pPr>
        <w:spacing w:before="120" w:after="120"/>
        <w:jc w:val="both"/>
        <w:rPr>
          <w:sz w:val="24"/>
          <w:szCs w:val="21"/>
        </w:rPr>
      </w:pPr>
      <w:r w:rsidRPr="00F311B8">
        <w:rPr>
          <w:i/>
          <w:iCs/>
          <w:sz w:val="24"/>
          <w:szCs w:val="21"/>
        </w:rPr>
        <w:tab/>
        <w:t xml:space="preserve">4. Khi tàu đi qua Trạm, cán bộ chức năng của Trạm Biên phòng rà soát các giấy tờ liên quan đến tàu trên </w:t>
      </w:r>
      <w:ins w:id="401" w:author="Microsoft account" w:date="2026-10-22T16:35:00Z">
        <w:r w:rsidR="00345A08">
          <w:rPr>
            <w:i/>
            <w:iCs/>
            <w:sz w:val="24"/>
            <w:szCs w:val="21"/>
          </w:rPr>
          <w:t>c</w:t>
        </w:r>
      </w:ins>
      <w:del w:id="402" w:author="Microsoft account" w:date="2026-10-22T16:35:00Z">
        <w:r w:rsidRPr="00F311B8" w:rsidDel="00345A08">
          <w:rPr>
            <w:i/>
            <w:iCs/>
            <w:sz w:val="24"/>
            <w:szCs w:val="21"/>
          </w:rPr>
          <w:delText>C</w:delText>
        </w:r>
      </w:del>
      <w:r w:rsidRPr="00F311B8">
        <w:rPr>
          <w:i/>
          <w:iCs/>
          <w:sz w:val="24"/>
          <w:szCs w:val="21"/>
        </w:rPr>
        <w:t>ơ sở dữ liệu nghề cá quốc gia (Vnfishbase) và kiểm tra thuyền viên, trang thiết bị, đánh dấu tàu cá/tàu nuôi trồng thủy sản trên thực tế. Nếu các thông tin trùng khớp, đáp ứng được yêu cầu về phương tiện, con người, sản phẩm thủy sản thì cập nhật các thông tin và nhấn nút cho phép tàu qua trạm.</w:t>
      </w:r>
      <w:r w:rsidRPr="00F311B8">
        <w:rPr>
          <w:sz w:val="24"/>
          <w:szCs w:val="21"/>
        </w:rPr>
        <w:t> </w:t>
      </w:r>
    </w:p>
    <w:p w14:paraId="6A01FD87" w14:textId="77777777" w:rsidR="008C0E9B" w:rsidRPr="00F311B8" w:rsidRDefault="00E2042F">
      <w:pPr>
        <w:rPr>
          <w:b/>
          <w:bCs/>
          <w:szCs w:val="28"/>
        </w:rPr>
      </w:pPr>
      <w:r w:rsidRPr="00F311B8">
        <w:rPr>
          <w:b/>
          <w:bCs/>
          <w:szCs w:val="28"/>
        </w:rPr>
        <w:br w:type="page"/>
      </w:r>
    </w:p>
    <w:p w14:paraId="69681376" w14:textId="452AB6FE" w:rsidR="008C0E9B" w:rsidRPr="00F311B8" w:rsidDel="00122D33" w:rsidRDefault="00E2042F">
      <w:pPr>
        <w:spacing w:before="120" w:after="120"/>
        <w:ind w:firstLine="567"/>
        <w:jc w:val="both"/>
        <w:rPr>
          <w:del w:id="403" w:author="Administrator" w:date="2026-10-14T09:36:00Z"/>
          <w:rFonts w:eastAsia="SimSun"/>
          <w:b/>
          <w:bCs/>
          <w:szCs w:val="28"/>
        </w:rPr>
      </w:pPr>
      <w:del w:id="404" w:author="Administrator" w:date="2026-10-14T09:36:00Z">
        <w:r w:rsidRPr="00F311B8" w:rsidDel="00122D33">
          <w:rPr>
            <w:b/>
            <w:bCs/>
            <w:szCs w:val="28"/>
          </w:rPr>
          <w:lastRenderedPageBreak/>
          <w:delText xml:space="preserve">II. Tên thủ tục: </w:delText>
        </w:r>
        <w:r w:rsidRPr="00F311B8" w:rsidDel="00122D33">
          <w:rPr>
            <w:rFonts w:eastAsia="SimSun"/>
            <w:b/>
            <w:bCs/>
            <w:szCs w:val="28"/>
            <w:lang w:val="vi-VN"/>
          </w:rPr>
          <w:delText xml:space="preserve">Cấp </w:delText>
        </w:r>
        <w:r w:rsidRPr="00F311B8" w:rsidDel="00122D33">
          <w:rPr>
            <w:rFonts w:eastAsia="SimSun"/>
            <w:b/>
            <w:bCs/>
            <w:szCs w:val="28"/>
          </w:rPr>
          <w:delText xml:space="preserve">lại </w:delText>
        </w:r>
        <w:r w:rsidRPr="00F311B8" w:rsidDel="00122D33">
          <w:rPr>
            <w:rFonts w:eastAsia="SimSun"/>
            <w:b/>
            <w:bCs/>
            <w:szCs w:val="28"/>
            <w:lang w:val="vi-VN"/>
          </w:rPr>
          <w:delText>giấy chứng nhận đăng ký tàu cá</w:delText>
        </w:r>
        <w:r w:rsidRPr="00F311B8" w:rsidDel="00122D33">
          <w:rPr>
            <w:rFonts w:eastAsia="SimSun"/>
            <w:b/>
            <w:bCs/>
            <w:szCs w:val="28"/>
          </w:rPr>
          <w:delText xml:space="preserve">, tàu phục vụ nuôi trồng thuỷ sản (Mã TTHC: </w:delText>
        </w:r>
        <w:r w:rsidRPr="00F311B8" w:rsidDel="00122D33">
          <w:rPr>
            <w:rFonts w:eastAsia="SimSun"/>
            <w:b/>
            <w:bCs/>
            <w:szCs w:val="28"/>
            <w:lang w:val="vi-VN" w:eastAsia="vi-VN"/>
          </w:rPr>
          <w:delText>1.003634</w:delText>
        </w:r>
        <w:r w:rsidRPr="00F311B8" w:rsidDel="00122D33">
          <w:rPr>
            <w:rFonts w:eastAsia="SimSun"/>
            <w:b/>
            <w:bCs/>
            <w:szCs w:val="28"/>
            <w:lang w:eastAsia="vi-VN"/>
          </w:rPr>
          <w:delText>)</w:delText>
        </w:r>
      </w:del>
    </w:p>
    <w:p w14:paraId="61B660E8" w14:textId="5E9A4F13" w:rsidR="00122D33" w:rsidRPr="00F311B8" w:rsidRDefault="00122D33" w:rsidP="00122D33">
      <w:pPr>
        <w:spacing w:before="120" w:after="120"/>
        <w:ind w:firstLine="567"/>
        <w:jc w:val="both"/>
        <w:rPr>
          <w:ins w:id="405" w:author="Administrator" w:date="2026-10-14T09:36:00Z"/>
          <w:rFonts w:eastAsia="SimSun"/>
          <w:b/>
          <w:bCs/>
          <w:szCs w:val="28"/>
        </w:rPr>
      </w:pPr>
      <w:ins w:id="406" w:author="Administrator" w:date="2026-10-14T09:36:00Z">
        <w:del w:id="407" w:author="Sở Nông nghiệp và Môi trường" w:date="2026-10-30T08:40:00Z" w16du:dateUtc="2026-10-30T01:40:00Z">
          <w:r w:rsidRPr="00F311B8" w:rsidDel="004927C1">
            <w:rPr>
              <w:b/>
              <w:bCs/>
              <w:szCs w:val="28"/>
              <w:rPrChange w:id="408" w:author="Microsoft account" w:date="2026-10-15T10:53:00Z">
                <w:rPr>
                  <w:b/>
                  <w:bCs/>
                  <w:i/>
                  <w:iCs/>
                  <w:szCs w:val="28"/>
                </w:rPr>
              </w:rPrChange>
            </w:rPr>
            <w:delText>II.</w:delText>
          </w:r>
          <w:r w:rsidRPr="00F311B8" w:rsidDel="004927C1">
            <w:rPr>
              <w:b/>
              <w:bCs/>
              <w:szCs w:val="28"/>
            </w:rPr>
            <w:delText xml:space="preserve"> Tên thủ tục: </w:delText>
          </w:r>
        </w:del>
      </w:ins>
      <w:ins w:id="409" w:author="Sở Nông nghiệp và Môi trường" w:date="2026-10-30T08:40:00Z" w16du:dateUtc="2026-10-30T01:40:00Z">
        <w:r w:rsidR="004927C1">
          <w:rPr>
            <w:b/>
            <w:bCs/>
            <w:szCs w:val="28"/>
          </w:rPr>
          <w:t xml:space="preserve">2. </w:t>
        </w:r>
      </w:ins>
      <w:ins w:id="410" w:author="Administrator" w:date="2026-10-14T09:36:00Z">
        <w:r w:rsidRPr="00F311B8">
          <w:rPr>
            <w:rFonts w:eastAsia="SimSun"/>
            <w:b/>
            <w:bCs/>
            <w:szCs w:val="28"/>
            <w:lang w:val="vi-VN"/>
          </w:rPr>
          <w:t xml:space="preserve">Cấp </w:t>
        </w:r>
        <w:r w:rsidRPr="00F311B8">
          <w:rPr>
            <w:rFonts w:eastAsia="SimSun"/>
            <w:b/>
            <w:bCs/>
            <w:szCs w:val="28"/>
          </w:rPr>
          <w:t xml:space="preserve">lại </w:t>
        </w:r>
        <w:r w:rsidRPr="00F311B8">
          <w:rPr>
            <w:rFonts w:eastAsia="SimSun"/>
            <w:b/>
            <w:bCs/>
            <w:szCs w:val="28"/>
            <w:lang w:val="vi-VN"/>
          </w:rPr>
          <w:t>giấy chứng nhận đăng ký tàu cá</w:t>
        </w:r>
        <w:r w:rsidRPr="00F311B8">
          <w:rPr>
            <w:rFonts w:eastAsia="SimSun"/>
            <w:b/>
            <w:bCs/>
            <w:szCs w:val="28"/>
          </w:rPr>
          <w:t xml:space="preserve">, tàu phục vụ nuôi trồng thuỷ sản </w:t>
        </w:r>
        <w:del w:id="411" w:author="Sở Nông nghiệp và Môi trường" w:date="2026-10-30T08:40:00Z" w16du:dateUtc="2026-10-30T01:40:00Z">
          <w:r w:rsidRPr="00F311B8" w:rsidDel="004927C1">
            <w:rPr>
              <w:rFonts w:eastAsia="SimSun"/>
              <w:b/>
              <w:bCs/>
              <w:szCs w:val="28"/>
            </w:rPr>
            <w:delText>(Mã TTHC:</w:delText>
          </w:r>
        </w:del>
      </w:ins>
      <w:ins w:id="412" w:author="Sở Nông nghiệp và Môi trường" w:date="2026-10-30T08:40:00Z" w16du:dateUtc="2026-10-30T01:40:00Z">
        <w:r w:rsidR="004927C1">
          <w:rPr>
            <w:rFonts w:eastAsia="SimSun"/>
            <w:b/>
            <w:bCs/>
            <w:szCs w:val="28"/>
          </w:rPr>
          <w:t>-</w:t>
        </w:r>
      </w:ins>
      <w:ins w:id="413" w:author="Administrator" w:date="2026-10-14T09:36:00Z">
        <w:r w:rsidRPr="00F311B8">
          <w:rPr>
            <w:rFonts w:eastAsia="SimSun"/>
            <w:b/>
            <w:bCs/>
            <w:szCs w:val="28"/>
          </w:rPr>
          <w:t xml:space="preserve"> </w:t>
        </w:r>
        <w:r w:rsidRPr="00F311B8">
          <w:rPr>
            <w:rFonts w:eastAsia="SimSun"/>
            <w:b/>
            <w:bCs/>
            <w:szCs w:val="28"/>
            <w:lang w:val="vi-VN" w:eastAsia="vi-VN"/>
          </w:rPr>
          <w:t>1.003634</w:t>
        </w:r>
        <w:del w:id="414" w:author="Sở Nông nghiệp và Môi trường" w:date="2026-10-30T08:40:00Z" w16du:dateUtc="2026-10-30T01:40:00Z">
          <w:r w:rsidRPr="00F311B8" w:rsidDel="004927C1">
            <w:rPr>
              <w:rFonts w:eastAsia="SimSun"/>
              <w:b/>
              <w:bCs/>
              <w:szCs w:val="28"/>
              <w:lang w:eastAsia="vi-VN"/>
            </w:rPr>
            <w:delText>)</w:delText>
          </w:r>
        </w:del>
      </w:ins>
    </w:p>
    <w:p w14:paraId="58BF7387" w14:textId="2F7F9749" w:rsidR="008C0E9B" w:rsidRPr="00F311B8" w:rsidRDefault="00E2042F">
      <w:pPr>
        <w:spacing w:before="120" w:after="120"/>
        <w:ind w:firstLine="560"/>
        <w:jc w:val="both"/>
        <w:rPr>
          <w:b/>
          <w:bCs/>
          <w:i/>
          <w:iCs/>
          <w:szCs w:val="28"/>
        </w:rPr>
      </w:pPr>
      <w:del w:id="415" w:author="Sở Nông nghiệp và Môi trường" w:date="2026-10-30T08:41:00Z" w16du:dateUtc="2026-10-30T01:41:00Z">
        <w:r w:rsidRPr="00F311B8" w:rsidDel="00CE19C4">
          <w:rPr>
            <w:b/>
            <w:bCs/>
            <w:i/>
            <w:iCs/>
            <w:szCs w:val="28"/>
          </w:rPr>
          <w:delText>1.</w:delText>
        </w:r>
      </w:del>
      <w:ins w:id="416" w:author="Sở Nông nghiệp và Môi trường" w:date="2026-10-30T08:41:00Z" w16du:dateUtc="2026-10-30T01:41:00Z">
        <w:r w:rsidR="00CE19C4">
          <w:rPr>
            <w:b/>
            <w:bCs/>
            <w:i/>
            <w:iCs/>
            <w:szCs w:val="28"/>
          </w:rPr>
          <w:t>a)</w:t>
        </w:r>
      </w:ins>
      <w:r w:rsidRPr="00F311B8">
        <w:rPr>
          <w:b/>
          <w:bCs/>
          <w:i/>
          <w:iCs/>
          <w:szCs w:val="28"/>
        </w:rPr>
        <w:t xml:space="preserve"> Trình tự, thủ tục</w:t>
      </w:r>
    </w:p>
    <w:p w14:paraId="43BFDDD5" w14:textId="06D44B27" w:rsidR="008C0E9B" w:rsidRPr="00F311B8" w:rsidRDefault="00E2042F">
      <w:pPr>
        <w:spacing w:before="120" w:after="120"/>
        <w:ind w:firstLine="567"/>
        <w:jc w:val="both"/>
        <w:rPr>
          <w:ins w:id="417" w:author="Administrator" w:date="2026-10-14T09:36:00Z"/>
          <w:bCs/>
          <w:szCs w:val="28"/>
        </w:rPr>
      </w:pPr>
      <w:del w:id="418" w:author="Sở Nông nghiệp và Môi trường" w:date="2026-10-30T08:41:00Z" w16du:dateUtc="2026-10-30T01:41:00Z">
        <w:r w:rsidRPr="00F311B8" w:rsidDel="00CE19C4">
          <w:rPr>
            <w:spacing w:val="-6"/>
            <w:szCs w:val="28"/>
          </w:rPr>
          <w:delText>a</w:delText>
        </w:r>
      </w:del>
      <w:ins w:id="419" w:author="Sở Nông nghiệp và Môi trường" w:date="2026-10-30T08:41:00Z" w16du:dateUtc="2026-10-30T01:41:00Z">
        <w:r w:rsidR="00CE19C4">
          <w:rPr>
            <w:spacing w:val="-6"/>
            <w:szCs w:val="28"/>
          </w:rPr>
          <w:t>(1</w:t>
        </w:r>
      </w:ins>
      <w:r w:rsidRPr="00F311B8">
        <w:rPr>
          <w:spacing w:val="-6"/>
          <w:szCs w:val="28"/>
        </w:rPr>
        <w:t xml:space="preserve">) Tổ chức, cá nhân nộp hồ sơ đến cơ quan quản lý nhà nước về thủy sản cấp tỉnh </w:t>
      </w:r>
      <w:r w:rsidRPr="00F311B8">
        <w:rPr>
          <w:spacing w:val="2"/>
          <w:szCs w:val="28"/>
          <w:shd w:val="clear" w:color="auto" w:fill="FFFFFF"/>
          <w:lang w:val="vi-VN"/>
        </w:rPr>
        <w:t xml:space="preserve">bằng hình thức trực tiếp </w:t>
      </w:r>
      <w:r w:rsidRPr="00F311B8">
        <w:rPr>
          <w:bCs/>
          <w:szCs w:val="28"/>
          <w:lang w:val="vi-VN"/>
        </w:rPr>
        <w:t>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p w14:paraId="5ACCB216" w14:textId="5A9917A7" w:rsidR="00122D33" w:rsidRPr="00F311B8" w:rsidDel="00CE19C4" w:rsidRDefault="00122D33">
      <w:pPr>
        <w:spacing w:before="120" w:after="120"/>
        <w:ind w:firstLine="567"/>
        <w:jc w:val="both"/>
        <w:rPr>
          <w:del w:id="420" w:author="Sở Nông nghiệp và Môi trường" w:date="2026-10-30T08:41:00Z" w16du:dateUtc="2026-10-30T01:41:00Z"/>
          <w:bCs/>
          <w:szCs w:val="28"/>
          <w:rPrChange w:id="421" w:author="Microsoft account" w:date="2026-10-15T10:53:00Z">
            <w:rPr>
              <w:del w:id="422" w:author="Sở Nông nghiệp và Môi trường" w:date="2026-10-30T08:41:00Z" w16du:dateUtc="2026-10-30T01:41:00Z"/>
              <w:bCs/>
              <w:szCs w:val="28"/>
              <w:lang w:val="vi-VN"/>
            </w:rPr>
          </w:rPrChange>
        </w:rPr>
      </w:pPr>
    </w:p>
    <w:p w14:paraId="32ADFB69" w14:textId="77777777" w:rsidR="008C0E9B" w:rsidRPr="00F311B8" w:rsidRDefault="00E2042F">
      <w:pPr>
        <w:spacing w:before="120" w:after="120"/>
        <w:ind w:firstLine="567"/>
        <w:jc w:val="both"/>
        <w:rPr>
          <w:bCs/>
          <w:szCs w:val="28"/>
          <w:lang w:val="vi-VN"/>
        </w:rPr>
      </w:pPr>
      <w:r w:rsidRPr="00F311B8">
        <w:rPr>
          <w:spacing w:val="2"/>
          <w:szCs w:val="28"/>
          <w:shd w:val="clear" w:color="auto" w:fill="FFFFFF"/>
          <w:lang w:val="vi-VN"/>
        </w:rPr>
        <w:t xml:space="preserve">- </w:t>
      </w:r>
      <w:r w:rsidRPr="00F311B8">
        <w:rPr>
          <w:bCs/>
          <w:szCs w:val="28"/>
          <w:lang w:val="vi-VN"/>
        </w:rPr>
        <w:t xml:space="preserve">Trường hợp nộp hồ sơ </w:t>
      </w:r>
      <w:r w:rsidRPr="00F311B8">
        <w:rPr>
          <w:spacing w:val="2"/>
          <w:szCs w:val="28"/>
          <w:shd w:val="clear" w:color="auto" w:fill="FFFFFF"/>
          <w:lang w:val="vi-VN"/>
        </w:rPr>
        <w:t xml:space="preserve">bằng hình thức trực tiếp </w:t>
      </w:r>
      <w:r w:rsidRPr="00F311B8">
        <w:rPr>
          <w:bCs/>
          <w:szCs w:val="28"/>
          <w:lang w:val="vi-VN"/>
        </w:rPr>
        <w:t>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w:t>
      </w:r>
    </w:p>
    <w:p w14:paraId="5792CC7A" w14:textId="77777777" w:rsidR="008C0E9B" w:rsidRPr="00F311B8" w:rsidRDefault="00E2042F">
      <w:pPr>
        <w:spacing w:before="120" w:after="120"/>
        <w:ind w:firstLine="567"/>
        <w:jc w:val="both"/>
        <w:rPr>
          <w:spacing w:val="2"/>
          <w:szCs w:val="28"/>
          <w:shd w:val="clear" w:color="auto" w:fill="FFFFFF"/>
          <w:lang w:val="vi-VN"/>
        </w:rPr>
      </w:pPr>
      <w:r w:rsidRPr="00F311B8">
        <w:rPr>
          <w:spacing w:val="2"/>
          <w:szCs w:val="28"/>
          <w:shd w:val="clear" w:color="auto" w:fill="FFFFFF"/>
          <w:lang w:val="vi-VN"/>
        </w:rPr>
        <w:t xml:space="preserve">- </w:t>
      </w:r>
      <w:r w:rsidRPr="00F311B8">
        <w:rPr>
          <w:bCs/>
          <w:szCs w:val="28"/>
          <w:lang w:val="vi-VN"/>
        </w:rPr>
        <w:t xml:space="preserve">Trường hợp nộp hồ sơ </w:t>
      </w:r>
      <w:r w:rsidRPr="00F311B8">
        <w:rPr>
          <w:spacing w:val="2"/>
          <w:szCs w:val="28"/>
          <w:shd w:val="clear" w:color="auto" w:fill="FFFFFF"/>
          <w:lang w:val="vi-VN"/>
        </w:rPr>
        <w:t>bằng hình thức</w:t>
      </w:r>
      <w:r w:rsidRPr="00F311B8">
        <w:rPr>
          <w:bCs/>
          <w:szCs w:val="28"/>
          <w:lang w:val="vi-VN"/>
        </w:rPr>
        <w:t xml:space="preserve"> trực tuyến tại Cổng Dịch vụ công quốc gia, các thành phần hồ sơ là bản gốc được xác lập trên môi trường điện tử hoặc bản gốc, bản chính được scan theo quy định.</w:t>
      </w:r>
    </w:p>
    <w:p w14:paraId="35BB3C49" w14:textId="5563AF25" w:rsidR="008C0E9B" w:rsidRPr="00F311B8" w:rsidRDefault="00E2042F">
      <w:pPr>
        <w:widowControl w:val="0"/>
        <w:spacing w:before="120" w:after="120"/>
        <w:ind w:firstLine="567"/>
        <w:jc w:val="both"/>
        <w:rPr>
          <w:spacing w:val="2"/>
          <w:szCs w:val="28"/>
          <w:shd w:val="clear" w:color="auto" w:fill="FFFFFF"/>
          <w:lang w:val="vi-VN"/>
        </w:rPr>
      </w:pPr>
      <w:del w:id="423" w:author="Sở Nông nghiệp và Môi trường" w:date="2026-10-30T08:41:00Z" w16du:dateUtc="2026-10-30T01:41:00Z">
        <w:r w:rsidRPr="00F311B8" w:rsidDel="00CE19C4">
          <w:rPr>
            <w:spacing w:val="2"/>
            <w:szCs w:val="28"/>
            <w:shd w:val="clear" w:color="auto" w:fill="FFFFFF"/>
            <w:lang w:val="vi-VN"/>
          </w:rPr>
          <w:delText>b</w:delText>
        </w:r>
      </w:del>
      <w:ins w:id="424" w:author="Sở Nông nghiệp và Môi trường" w:date="2026-10-30T08:41:00Z" w16du:dateUtc="2026-10-30T01:41:00Z">
        <w:r w:rsidR="00CE19C4">
          <w:rPr>
            <w:spacing w:val="2"/>
            <w:szCs w:val="28"/>
            <w:shd w:val="clear" w:color="auto" w:fill="FFFFFF"/>
          </w:rPr>
          <w:t>(2</w:t>
        </w:r>
      </w:ins>
      <w:r w:rsidRPr="00F311B8">
        <w:rPr>
          <w:spacing w:val="2"/>
          <w:szCs w:val="28"/>
          <w:shd w:val="clear" w:color="auto" w:fill="FFFFFF"/>
          <w:lang w:val="vi-VN"/>
        </w:rPr>
        <w:t xml:space="preserve">) </w:t>
      </w:r>
      <w:r w:rsidRPr="00F311B8">
        <w:rPr>
          <w:spacing w:val="-6"/>
          <w:szCs w:val="28"/>
        </w:rPr>
        <w:t>Cơ quan quản lý nhà nước về thủy sản cấp tỉnh</w:t>
      </w:r>
      <w:r w:rsidRPr="00F311B8">
        <w:rPr>
          <w:spacing w:val="2"/>
          <w:szCs w:val="28"/>
          <w:shd w:val="clear" w:color="auto" w:fill="FFFFFF"/>
          <w:lang w:val="vi-VN"/>
        </w:rPr>
        <w:t xml:space="preserve"> trả lời ngay tính đầy đủ của hồ sơ đối với trường hợp nộp trực tiếp </w:t>
      </w:r>
      <w:r w:rsidRPr="00F311B8">
        <w:rPr>
          <w:bCs/>
          <w:szCs w:val="28"/>
          <w:lang w:val="vi-VN"/>
        </w:rPr>
        <w:t xml:space="preserve">tại Bộ phận một cửa; </w:t>
      </w:r>
      <w:r w:rsidRPr="00F311B8">
        <w:rPr>
          <w:spacing w:val="2"/>
          <w:szCs w:val="28"/>
          <w:shd w:val="clear" w:color="auto" w:fill="FFFFFF"/>
          <w:lang w:val="vi-VN"/>
        </w:rPr>
        <w:t xml:space="preserve">trả lời tính đầy đủ của hồ sơ trong 01 ngày làm việc đối với trường hợp nộp hồ sơ </w:t>
      </w:r>
      <w:r w:rsidRPr="00F311B8">
        <w:rPr>
          <w:bCs/>
          <w:szCs w:val="28"/>
          <w:lang w:val="vi-VN"/>
        </w:rPr>
        <w:t>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w:t>
      </w:r>
      <w:r w:rsidRPr="00F311B8">
        <w:rPr>
          <w:spacing w:val="2"/>
          <w:szCs w:val="28"/>
          <w:shd w:val="clear" w:color="auto" w:fill="FFFFFF"/>
          <w:lang w:val="vi-VN"/>
        </w:rPr>
        <w:t xml:space="preserve"> </w:t>
      </w:r>
    </w:p>
    <w:p w14:paraId="6B049FCC" w14:textId="153AF687" w:rsidR="008C0E9B" w:rsidRPr="00F311B8" w:rsidRDefault="00E2042F">
      <w:pPr>
        <w:spacing w:before="120" w:after="120"/>
        <w:ind w:firstLine="560"/>
        <w:jc w:val="both"/>
        <w:rPr>
          <w:b/>
          <w:bCs/>
          <w:i/>
          <w:iCs/>
          <w:szCs w:val="28"/>
        </w:rPr>
      </w:pPr>
      <w:del w:id="425" w:author="Sở Nông nghiệp và Môi trường" w:date="2026-10-30T08:41:00Z" w16du:dateUtc="2026-10-30T01:41:00Z">
        <w:r w:rsidRPr="00F311B8" w:rsidDel="00CE19C4">
          <w:rPr>
            <w:szCs w:val="28"/>
          </w:rPr>
          <w:delText>c</w:delText>
        </w:r>
      </w:del>
      <w:ins w:id="426" w:author="Sở Nông nghiệp và Môi trường" w:date="2026-10-30T08:41:00Z" w16du:dateUtc="2026-10-30T01:41:00Z">
        <w:r w:rsidR="00CE19C4">
          <w:rPr>
            <w:szCs w:val="28"/>
          </w:rPr>
          <w:t>(3</w:t>
        </w:r>
      </w:ins>
      <w:r w:rsidRPr="00F311B8">
        <w:rPr>
          <w:szCs w:val="28"/>
        </w:rPr>
        <w:t>) Trong thời hạn 02 ngày làm việc, kể từ ngày nhận được hồ sơ đầy đủ, hợp lệ theo quy định, Cơ quan quản lý nhà nước về thủy sản cấp tỉnh cấp đăng ký tàu cá trên địa bàn cấp lại Giấy chứng nhận đăng ký tàu cá. Trường hợp không cấp lại Giấy chứng nhận đăng ký tàu cá cơ quan có thẩm quyền trả lời bằng văn bản và nêu rõ lý do.</w:t>
      </w:r>
    </w:p>
    <w:p w14:paraId="2B7348CD" w14:textId="7D6816F6" w:rsidR="008C0E9B" w:rsidRPr="00F311B8" w:rsidRDefault="00E2042F">
      <w:pPr>
        <w:spacing w:before="120" w:after="120"/>
        <w:ind w:firstLine="567"/>
        <w:jc w:val="both"/>
        <w:rPr>
          <w:szCs w:val="28"/>
          <w:lang w:val="vi-VN"/>
        </w:rPr>
      </w:pPr>
      <w:del w:id="427" w:author="Sở Nông nghiệp và Môi trường" w:date="2026-10-30T08:41:00Z" w16du:dateUtc="2026-10-30T01:41:00Z">
        <w:r w:rsidRPr="00F311B8" w:rsidDel="00CE19C4">
          <w:rPr>
            <w:b/>
            <w:i/>
            <w:iCs/>
            <w:szCs w:val="28"/>
          </w:rPr>
          <w:delText>2.</w:delText>
        </w:r>
      </w:del>
      <w:ins w:id="428" w:author="Sở Nông nghiệp và Môi trường" w:date="2026-10-30T08:41:00Z" w16du:dateUtc="2026-10-30T01:41:00Z">
        <w:r w:rsidR="00CE19C4">
          <w:rPr>
            <w:b/>
            <w:i/>
            <w:iCs/>
            <w:szCs w:val="28"/>
          </w:rPr>
          <w:t>b)</w:t>
        </w:r>
      </w:ins>
      <w:r w:rsidRPr="00F311B8">
        <w:rPr>
          <w:b/>
          <w:i/>
          <w:iCs/>
          <w:szCs w:val="28"/>
        </w:rPr>
        <w:t xml:space="preserve"> Các thức thực hiện: </w:t>
      </w:r>
      <w:r w:rsidRPr="00F311B8">
        <w:rPr>
          <w:szCs w:val="28"/>
          <w:lang w:val="vi-VN"/>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p w14:paraId="00BCA556" w14:textId="5ED5E131" w:rsidR="008C0E9B" w:rsidRPr="00F311B8" w:rsidRDefault="00E2042F">
      <w:pPr>
        <w:spacing w:before="120" w:after="120"/>
        <w:ind w:left="7" w:firstLineChars="200" w:firstLine="550"/>
        <w:jc w:val="both"/>
        <w:rPr>
          <w:bCs/>
          <w:spacing w:val="-6"/>
          <w:szCs w:val="28"/>
        </w:rPr>
      </w:pPr>
      <w:del w:id="429" w:author="Sở Nông nghiệp và Môi trường" w:date="2026-10-30T08:41:00Z" w16du:dateUtc="2026-10-30T01:41:00Z">
        <w:r w:rsidRPr="00F311B8" w:rsidDel="00CE19C4">
          <w:rPr>
            <w:b/>
            <w:i/>
            <w:iCs/>
            <w:spacing w:val="-6"/>
            <w:szCs w:val="28"/>
          </w:rPr>
          <w:delText>3.</w:delText>
        </w:r>
      </w:del>
      <w:ins w:id="430" w:author="Sở Nông nghiệp và Môi trường" w:date="2026-10-30T08:41:00Z" w16du:dateUtc="2026-10-30T01:41:00Z">
        <w:r w:rsidR="00CE19C4">
          <w:rPr>
            <w:b/>
            <w:i/>
            <w:iCs/>
            <w:spacing w:val="-6"/>
            <w:szCs w:val="28"/>
          </w:rPr>
          <w:t>c)</w:t>
        </w:r>
      </w:ins>
      <w:r w:rsidRPr="00F311B8">
        <w:rPr>
          <w:b/>
          <w:i/>
          <w:iCs/>
          <w:spacing w:val="-6"/>
          <w:szCs w:val="28"/>
        </w:rPr>
        <w:t xml:space="preserve"> Thành phần, số lượng hồ sơ: </w:t>
      </w:r>
      <w:r w:rsidRPr="00F311B8">
        <w:rPr>
          <w:bCs/>
          <w:spacing w:val="-6"/>
          <w:szCs w:val="28"/>
        </w:rPr>
        <w:t>Tổ chức, cá nhân nộp 01 bộ hồ sơ, bao gồm</w:t>
      </w:r>
    </w:p>
    <w:p w14:paraId="601F84F2" w14:textId="6001AC00" w:rsidR="008C0E9B" w:rsidRPr="00F311B8" w:rsidRDefault="00E2042F">
      <w:pPr>
        <w:spacing w:before="120" w:after="120"/>
        <w:ind w:firstLine="567"/>
        <w:jc w:val="both"/>
        <w:rPr>
          <w:szCs w:val="28"/>
        </w:rPr>
      </w:pPr>
      <w:del w:id="431" w:author="Sở Nông nghiệp và Môi trường" w:date="2026-10-30T08:41:00Z" w16du:dateUtc="2026-10-30T01:41:00Z">
        <w:r w:rsidRPr="00F311B8" w:rsidDel="00CE19C4">
          <w:rPr>
            <w:szCs w:val="28"/>
          </w:rPr>
          <w:delText>a)</w:delText>
        </w:r>
      </w:del>
      <w:ins w:id="432" w:author="Sở Nông nghiệp và Môi trường" w:date="2026-10-30T08:41:00Z" w16du:dateUtc="2026-10-30T01:41:00Z">
        <w:r w:rsidR="00CE19C4">
          <w:rPr>
            <w:szCs w:val="28"/>
          </w:rPr>
          <w:t>-</w:t>
        </w:r>
      </w:ins>
      <w:r w:rsidRPr="00F311B8">
        <w:rPr>
          <w:szCs w:val="28"/>
        </w:rPr>
        <w:t xml:space="preserve"> Tờ khai đề nghị cấp lại Giấy chứng nhận đăng ký tàu cá, theo </w:t>
      </w:r>
      <w:bookmarkStart w:id="433" w:name="bieumau_ms_7_dkt_pl_7"/>
      <w:r w:rsidRPr="00F311B8">
        <w:rPr>
          <w:szCs w:val="28"/>
        </w:rPr>
        <w:t>Mẫu số 07.ĐKT Phụ lục VI</w:t>
      </w:r>
      <w:bookmarkEnd w:id="433"/>
      <w:r w:rsidRPr="00F311B8">
        <w:rPr>
          <w:szCs w:val="28"/>
        </w:rPr>
        <w:t>II ban hành kèm theo Thông tư số 02/2026/TT-BNNMT ngày 01/01/2026;</w:t>
      </w:r>
    </w:p>
    <w:p w14:paraId="343C144E" w14:textId="16D5A19D" w:rsidR="008C0E9B" w:rsidRPr="00F311B8" w:rsidRDefault="00E2042F">
      <w:pPr>
        <w:spacing w:before="120" w:after="120"/>
        <w:ind w:firstLine="567"/>
        <w:jc w:val="both"/>
        <w:rPr>
          <w:rFonts w:eastAsia="Times New Roman"/>
          <w:szCs w:val="28"/>
        </w:rPr>
      </w:pPr>
      <w:del w:id="434" w:author="Sở Nông nghiệp và Môi trường" w:date="2026-10-30T08:41:00Z" w16du:dateUtc="2026-10-30T01:41:00Z">
        <w:r w:rsidRPr="00F311B8" w:rsidDel="00CE19C4">
          <w:rPr>
            <w:rFonts w:eastAsia="Times New Roman"/>
            <w:szCs w:val="28"/>
          </w:rPr>
          <w:delText>b)</w:delText>
        </w:r>
      </w:del>
      <w:ins w:id="435" w:author="Sở Nông nghiệp và Môi trường" w:date="2026-10-30T08:41:00Z" w16du:dateUtc="2026-10-30T01:41:00Z">
        <w:r w:rsidR="00CE19C4">
          <w:rPr>
            <w:rFonts w:eastAsia="Times New Roman"/>
            <w:szCs w:val="28"/>
          </w:rPr>
          <w:t>-</w:t>
        </w:r>
      </w:ins>
      <w:r w:rsidRPr="00F311B8">
        <w:rPr>
          <w:rFonts w:eastAsia="Times New Roman"/>
          <w:szCs w:val="28"/>
        </w:rPr>
        <w:t xml:space="preserve"> Bản chính Giấy chứng nhận đăng ký tàu cá </w:t>
      </w:r>
      <w:r w:rsidRPr="00F311B8">
        <w:rPr>
          <w:i/>
          <w:iCs/>
          <w:szCs w:val="28"/>
          <w:rPrChange w:id="436" w:author="Microsoft account" w:date="2026-10-15T10:53:00Z">
            <w:rPr>
              <w:i/>
              <w:iCs/>
              <w:color w:val="0000FF"/>
              <w:szCs w:val="28"/>
            </w:rPr>
          </w:rPrChange>
        </w:rPr>
        <w:t xml:space="preserve">(chỉ yêu cầu trong trường hợp không khai thác được từ </w:t>
      </w:r>
      <w:del w:id="437" w:author="Microsoft account" w:date="2026-10-22T16:33:00Z">
        <w:r w:rsidRPr="00F311B8" w:rsidDel="00345A08">
          <w:rPr>
            <w:i/>
            <w:iCs/>
            <w:szCs w:val="28"/>
            <w:rPrChange w:id="438" w:author="Microsoft account" w:date="2026-10-15T10:53:00Z">
              <w:rPr>
                <w:i/>
                <w:iCs/>
                <w:color w:val="0000FF"/>
                <w:szCs w:val="28"/>
              </w:rPr>
            </w:rPrChange>
          </w:rPr>
          <w:delText>CSDL</w:delText>
        </w:r>
      </w:del>
      <w:ins w:id="439" w:author="Microsoft account" w:date="2026-10-22T16:33:00Z">
        <w:r w:rsidR="00345A08">
          <w:rPr>
            <w:i/>
            <w:iCs/>
            <w:szCs w:val="28"/>
          </w:rPr>
          <w:t>cơ sở dữ liệu</w:t>
        </w:r>
      </w:ins>
      <w:r w:rsidR="00345A08" w:rsidRPr="00F311B8">
        <w:rPr>
          <w:i/>
          <w:iCs/>
          <w:szCs w:val="28"/>
        </w:rPr>
        <w:t xml:space="preserve"> </w:t>
      </w:r>
      <w:r w:rsidRPr="00F311B8">
        <w:rPr>
          <w:i/>
          <w:iCs/>
          <w:szCs w:val="28"/>
          <w:rPrChange w:id="440" w:author="Microsoft account" w:date="2026-10-15T10:53:00Z">
            <w:rPr>
              <w:i/>
              <w:iCs/>
              <w:color w:val="0000FF"/>
              <w:szCs w:val="28"/>
            </w:rPr>
          </w:rPrChange>
        </w:rPr>
        <w:t xml:space="preserve">nghề cá quốc gia) </w:t>
      </w:r>
      <w:r w:rsidRPr="00F311B8">
        <w:rPr>
          <w:rFonts w:eastAsia="Times New Roman"/>
          <w:szCs w:val="28"/>
        </w:rPr>
        <w:t>hoặc Giấy xác nhận đã đăng ký; trường hợp Giấy chứng nhận đăng ký tàu cá bị mất, chủ tàu phải khai báo và nêu rõ lý do;</w:t>
      </w:r>
    </w:p>
    <w:p w14:paraId="7FE3B1D9" w14:textId="54262B7D" w:rsidR="008C0E9B" w:rsidRPr="00F311B8" w:rsidRDefault="00E2042F">
      <w:pPr>
        <w:spacing w:before="120" w:after="120"/>
        <w:ind w:firstLine="567"/>
        <w:jc w:val="both"/>
        <w:rPr>
          <w:szCs w:val="28"/>
        </w:rPr>
      </w:pPr>
      <w:del w:id="441" w:author="Sở Nông nghiệp và Môi trường" w:date="2026-10-30T08:41:00Z" w16du:dateUtc="2026-10-30T01:41:00Z">
        <w:r w:rsidRPr="00F311B8" w:rsidDel="00CE19C4">
          <w:rPr>
            <w:szCs w:val="28"/>
          </w:rPr>
          <w:delText>c)</w:delText>
        </w:r>
      </w:del>
      <w:ins w:id="442" w:author="Sở Nông nghiệp và Môi trường" w:date="2026-10-30T08:41:00Z" w16du:dateUtc="2026-10-30T01:41:00Z">
        <w:r w:rsidR="00CE19C4">
          <w:rPr>
            <w:szCs w:val="28"/>
          </w:rPr>
          <w:t>-</w:t>
        </w:r>
      </w:ins>
      <w:r w:rsidRPr="00F311B8">
        <w:rPr>
          <w:szCs w:val="28"/>
        </w:rPr>
        <w:t xml:space="preserve"> Ảnh màu hai bên mạn tàu (9 x 12 cm).</w:t>
      </w:r>
    </w:p>
    <w:p w14:paraId="5D2AD6E7" w14:textId="1955B1D8" w:rsidR="008C0E9B" w:rsidRPr="00F311B8" w:rsidRDefault="00E2042F">
      <w:pPr>
        <w:spacing w:before="120" w:after="120"/>
        <w:ind w:firstLine="560"/>
        <w:jc w:val="both"/>
        <w:rPr>
          <w:szCs w:val="28"/>
        </w:rPr>
      </w:pPr>
      <w:del w:id="443" w:author="Sở Nông nghiệp và Môi trường" w:date="2026-10-30T08:41:00Z" w16du:dateUtc="2026-10-30T01:41:00Z">
        <w:r w:rsidRPr="00F311B8" w:rsidDel="00CE19C4">
          <w:rPr>
            <w:b/>
            <w:bCs/>
            <w:i/>
            <w:iCs/>
            <w:szCs w:val="28"/>
          </w:rPr>
          <w:lastRenderedPageBreak/>
          <w:delText>4.</w:delText>
        </w:r>
      </w:del>
      <w:ins w:id="444" w:author="Sở Nông nghiệp và Môi trường" w:date="2026-10-30T08:41:00Z" w16du:dateUtc="2026-10-30T01:41:00Z">
        <w:r w:rsidR="00CE19C4">
          <w:rPr>
            <w:b/>
            <w:bCs/>
            <w:i/>
            <w:iCs/>
            <w:szCs w:val="28"/>
          </w:rPr>
          <w:t>d)</w:t>
        </w:r>
      </w:ins>
      <w:r w:rsidRPr="00F311B8">
        <w:rPr>
          <w:b/>
          <w:bCs/>
          <w:i/>
          <w:iCs/>
          <w:szCs w:val="28"/>
        </w:rPr>
        <w:t xml:space="preserve"> Thời hạn giải quyết: </w:t>
      </w:r>
      <w:r w:rsidRPr="00F311B8">
        <w:rPr>
          <w:szCs w:val="28"/>
        </w:rPr>
        <w:t>02 ngày làm việc, kể từ ngày nhận được hồ sơ đầy đủ, hợp lệ theo quy định.</w:t>
      </w:r>
    </w:p>
    <w:p w14:paraId="4F834C89" w14:textId="393DE320" w:rsidR="008C0E9B" w:rsidRPr="00F311B8" w:rsidRDefault="00E2042F">
      <w:pPr>
        <w:spacing w:before="120" w:after="120"/>
        <w:ind w:firstLine="560"/>
        <w:jc w:val="both"/>
        <w:rPr>
          <w:szCs w:val="28"/>
        </w:rPr>
      </w:pPr>
      <w:del w:id="445" w:author="Sở Nông nghiệp và Môi trường" w:date="2026-10-30T08:41:00Z" w16du:dateUtc="2026-10-30T01:41:00Z">
        <w:r w:rsidRPr="00F311B8" w:rsidDel="00CE19C4">
          <w:rPr>
            <w:b/>
            <w:bCs/>
            <w:i/>
            <w:iCs/>
            <w:szCs w:val="28"/>
          </w:rPr>
          <w:delText>5.</w:delText>
        </w:r>
      </w:del>
      <w:ins w:id="446" w:author="Sở Nông nghiệp và Môi trường" w:date="2026-10-30T08:41:00Z" w16du:dateUtc="2026-10-30T01:41:00Z">
        <w:r w:rsidR="00CE19C4">
          <w:rPr>
            <w:b/>
            <w:bCs/>
            <w:i/>
            <w:iCs/>
            <w:szCs w:val="28"/>
          </w:rPr>
          <w:t>e)</w:t>
        </w:r>
      </w:ins>
      <w:r w:rsidRPr="00F311B8">
        <w:rPr>
          <w:b/>
          <w:bCs/>
          <w:i/>
          <w:iCs/>
          <w:szCs w:val="28"/>
        </w:rPr>
        <w:t xml:space="preserve"> Đối tượng thực hiện thủ tục hành chính: </w:t>
      </w:r>
      <w:r w:rsidRPr="00F311B8">
        <w:rPr>
          <w:szCs w:val="28"/>
        </w:rPr>
        <w:t>Tổ chức, cá nhân</w:t>
      </w:r>
    </w:p>
    <w:p w14:paraId="7B1BFDD4" w14:textId="0570C287" w:rsidR="008C0E9B" w:rsidRPr="00F311B8" w:rsidRDefault="00E2042F">
      <w:pPr>
        <w:spacing w:before="120" w:after="120"/>
        <w:ind w:firstLine="567"/>
        <w:jc w:val="both"/>
        <w:rPr>
          <w:szCs w:val="28"/>
        </w:rPr>
      </w:pPr>
      <w:del w:id="447" w:author="Sở Nông nghiệp và Môi trường" w:date="2026-10-30T08:41:00Z" w16du:dateUtc="2026-10-30T01:41:00Z">
        <w:r w:rsidRPr="00F311B8" w:rsidDel="00CE19C4">
          <w:rPr>
            <w:b/>
            <w:bCs/>
            <w:i/>
            <w:iCs/>
            <w:szCs w:val="28"/>
          </w:rPr>
          <w:delText>6.</w:delText>
        </w:r>
      </w:del>
      <w:ins w:id="448" w:author="Sở Nông nghiệp và Môi trường" w:date="2026-10-30T08:41:00Z" w16du:dateUtc="2026-10-30T01:41:00Z">
        <w:r w:rsidR="00CE19C4">
          <w:rPr>
            <w:b/>
            <w:bCs/>
            <w:i/>
            <w:iCs/>
            <w:szCs w:val="28"/>
          </w:rPr>
          <w:t>g)</w:t>
        </w:r>
      </w:ins>
      <w:r w:rsidRPr="00F311B8">
        <w:rPr>
          <w:b/>
          <w:bCs/>
          <w:i/>
          <w:iCs/>
          <w:szCs w:val="28"/>
        </w:rPr>
        <w:t xml:space="preserve"> Cơ quan giải quyết thủ tục hành chính: </w:t>
      </w:r>
      <w:r w:rsidRPr="00F311B8">
        <w:rPr>
          <w:szCs w:val="28"/>
        </w:rPr>
        <w:t>Cơ quan quản lý nhà nước về thủy sản cấp tỉnh</w:t>
      </w:r>
    </w:p>
    <w:p w14:paraId="7BE5BAF4" w14:textId="426F18A1" w:rsidR="008C0E9B" w:rsidRPr="00F311B8" w:rsidRDefault="00E2042F">
      <w:pPr>
        <w:spacing w:before="120" w:after="120"/>
        <w:ind w:firstLine="567"/>
        <w:jc w:val="both"/>
        <w:rPr>
          <w:szCs w:val="28"/>
        </w:rPr>
      </w:pPr>
      <w:del w:id="449" w:author="Sở Nông nghiệp và Môi trường" w:date="2026-10-30T08:41:00Z" w16du:dateUtc="2026-10-30T01:41:00Z">
        <w:r w:rsidRPr="00F311B8" w:rsidDel="00CE19C4">
          <w:rPr>
            <w:b/>
            <w:bCs/>
            <w:i/>
            <w:iCs/>
            <w:szCs w:val="28"/>
          </w:rPr>
          <w:delText>7.</w:delText>
        </w:r>
      </w:del>
      <w:ins w:id="450" w:author="Sở Nông nghiệp và Môi trường" w:date="2026-10-30T08:41:00Z" w16du:dateUtc="2026-10-30T01:41:00Z">
        <w:r w:rsidR="00CE19C4">
          <w:rPr>
            <w:b/>
            <w:bCs/>
            <w:i/>
            <w:iCs/>
            <w:szCs w:val="28"/>
          </w:rPr>
          <w:t>h)</w:t>
        </w:r>
      </w:ins>
      <w:r w:rsidRPr="00F311B8">
        <w:rPr>
          <w:b/>
          <w:bCs/>
          <w:i/>
          <w:iCs/>
          <w:szCs w:val="28"/>
        </w:rPr>
        <w:t xml:space="preserve"> Kết quả thực hiện thủ tục hành chính: </w:t>
      </w:r>
      <w:r w:rsidRPr="00F311B8">
        <w:rPr>
          <w:szCs w:val="28"/>
        </w:rPr>
        <w:t>Giấy chứng nhận đăng ký tàu cá, tàu phục vụ nuôi trồng thuỷ sản</w:t>
      </w:r>
    </w:p>
    <w:p w14:paraId="3742161B" w14:textId="6F9C6EED" w:rsidR="008C0E9B" w:rsidRPr="00F311B8" w:rsidRDefault="00E2042F">
      <w:pPr>
        <w:spacing w:before="120" w:after="120"/>
        <w:ind w:firstLine="567"/>
        <w:jc w:val="both"/>
        <w:rPr>
          <w:szCs w:val="28"/>
        </w:rPr>
      </w:pPr>
      <w:del w:id="451" w:author="Sở Nông nghiệp và Môi trường" w:date="2026-10-30T08:42:00Z" w16du:dateUtc="2026-10-30T01:42:00Z">
        <w:r w:rsidRPr="00F311B8" w:rsidDel="00CE19C4">
          <w:rPr>
            <w:b/>
            <w:bCs/>
            <w:i/>
            <w:iCs/>
            <w:szCs w:val="28"/>
          </w:rPr>
          <w:delText>8.</w:delText>
        </w:r>
      </w:del>
      <w:ins w:id="452" w:author="Sở Nông nghiệp và Môi trường" w:date="2026-10-30T08:42:00Z" w16du:dateUtc="2026-10-30T01:42:00Z">
        <w:r w:rsidR="00CE19C4">
          <w:rPr>
            <w:b/>
            <w:bCs/>
            <w:i/>
            <w:iCs/>
            <w:szCs w:val="28"/>
          </w:rPr>
          <w:t>i)</w:t>
        </w:r>
      </w:ins>
      <w:r w:rsidRPr="00F311B8">
        <w:rPr>
          <w:b/>
          <w:bCs/>
          <w:i/>
          <w:iCs/>
          <w:szCs w:val="28"/>
        </w:rPr>
        <w:t xml:space="preserve"> Phí, lệ phí (nếu có): </w:t>
      </w:r>
      <w:r w:rsidRPr="00F311B8">
        <w:rPr>
          <w:szCs w:val="28"/>
        </w:rPr>
        <w:t>Chưa có văn bản quy định</w:t>
      </w:r>
    </w:p>
    <w:p w14:paraId="7D56E033" w14:textId="49DA8B01" w:rsidR="008C0E9B" w:rsidRPr="00F311B8" w:rsidRDefault="00E2042F">
      <w:pPr>
        <w:spacing w:before="120" w:after="120"/>
        <w:ind w:firstLine="567"/>
        <w:jc w:val="both"/>
        <w:rPr>
          <w:szCs w:val="28"/>
        </w:rPr>
      </w:pPr>
      <w:del w:id="453" w:author="Sở Nông nghiệp và Môi trường" w:date="2026-10-30T08:42:00Z" w16du:dateUtc="2026-10-30T01:42:00Z">
        <w:r w:rsidRPr="00F311B8" w:rsidDel="00CE19C4">
          <w:rPr>
            <w:b/>
            <w:bCs/>
            <w:i/>
            <w:iCs/>
            <w:szCs w:val="28"/>
          </w:rPr>
          <w:delText>9.</w:delText>
        </w:r>
      </w:del>
      <w:ins w:id="454" w:author="Sở Nông nghiệp và Môi trường" w:date="2026-10-30T08:42:00Z" w16du:dateUtc="2026-10-30T01:42:00Z">
        <w:r w:rsidR="00CE19C4">
          <w:rPr>
            <w:b/>
            <w:bCs/>
            <w:i/>
            <w:iCs/>
            <w:szCs w:val="28"/>
          </w:rPr>
          <w:t>k)</w:t>
        </w:r>
      </w:ins>
      <w:r w:rsidRPr="00F311B8">
        <w:rPr>
          <w:b/>
          <w:bCs/>
          <w:i/>
          <w:iCs/>
          <w:szCs w:val="28"/>
        </w:rPr>
        <w:t xml:space="preserve"> Mẫu đơn, mẫu tờ khai: </w:t>
      </w:r>
      <w:r w:rsidRPr="00F311B8">
        <w:rPr>
          <w:szCs w:val="28"/>
        </w:rPr>
        <w:t>Mẫu số 07.ĐKT VIII ban hành kèm theo Thông tư số 02/2026/TT-BNNMT ngày 01/01/2026.</w:t>
      </w:r>
    </w:p>
    <w:p w14:paraId="08E3EEEE" w14:textId="79E98B52" w:rsidR="008C0E9B" w:rsidRPr="00F311B8" w:rsidRDefault="00E2042F">
      <w:pPr>
        <w:spacing w:before="120" w:after="120"/>
        <w:ind w:firstLine="567"/>
        <w:jc w:val="both"/>
        <w:rPr>
          <w:b/>
          <w:bCs/>
          <w:i/>
          <w:iCs/>
          <w:szCs w:val="28"/>
        </w:rPr>
      </w:pPr>
      <w:del w:id="455" w:author="Sở Nông nghiệp và Môi trường" w:date="2026-10-30T08:42:00Z" w16du:dateUtc="2026-10-30T01:42:00Z">
        <w:r w:rsidRPr="00F311B8" w:rsidDel="00CE19C4">
          <w:rPr>
            <w:b/>
            <w:bCs/>
            <w:i/>
            <w:iCs/>
            <w:szCs w:val="28"/>
          </w:rPr>
          <w:delText xml:space="preserve">10. </w:delText>
        </w:r>
      </w:del>
      <w:ins w:id="456" w:author="Sở Nông nghiệp và Môi trường" w:date="2026-10-30T08:42:00Z" w16du:dateUtc="2026-10-30T01:42:00Z">
        <w:r w:rsidR="00CE19C4">
          <w:rPr>
            <w:b/>
            <w:bCs/>
            <w:i/>
            <w:iCs/>
            <w:szCs w:val="28"/>
          </w:rPr>
          <w:t xml:space="preserve">l) </w:t>
        </w:r>
      </w:ins>
      <w:r w:rsidRPr="00F311B8">
        <w:rPr>
          <w:b/>
          <w:bCs/>
          <w:i/>
          <w:iCs/>
          <w:szCs w:val="28"/>
        </w:rPr>
        <w:t>Căn cứ pháp lý của thủ tục hành chính:</w:t>
      </w:r>
    </w:p>
    <w:p w14:paraId="2B51D13E" w14:textId="77777777" w:rsidR="008C0E9B" w:rsidRPr="00F311B8" w:rsidRDefault="00E2042F">
      <w:pPr>
        <w:spacing w:before="120" w:after="120"/>
        <w:ind w:firstLine="567"/>
        <w:jc w:val="both"/>
        <w:rPr>
          <w:szCs w:val="28"/>
        </w:rPr>
      </w:pPr>
      <w:r w:rsidRPr="00F311B8">
        <w:rPr>
          <w:szCs w:val="28"/>
        </w:rPr>
        <w:t>- Căn cứ Luật Thủy sản số 18/2017/QH14 ngày 21 tháng 11 năm 2017 đã được sửa đổi, bổ sung một số điều theo Luật số 146/2025/QH15;</w:t>
      </w:r>
    </w:p>
    <w:p w14:paraId="7CD4F483" w14:textId="5C51FF83" w:rsidR="008C0E9B" w:rsidRPr="00F311B8" w:rsidRDefault="00E2042F">
      <w:pPr>
        <w:spacing w:before="120" w:after="120"/>
        <w:ind w:firstLine="567"/>
        <w:jc w:val="both"/>
        <w:rPr>
          <w:rFonts w:eastAsia="Times New Roman"/>
          <w:szCs w:val="28"/>
          <w:rPrChange w:id="457" w:author="Microsoft account" w:date="2026-10-15T10:53:00Z">
            <w:rPr>
              <w:rFonts w:eastAsia="Times New Roman"/>
              <w:color w:val="0000FF"/>
              <w:szCs w:val="28"/>
            </w:rPr>
          </w:rPrChange>
        </w:rPr>
      </w:pPr>
      <w:r w:rsidRPr="00F311B8">
        <w:rPr>
          <w:spacing w:val="-6"/>
          <w:szCs w:val="28"/>
          <w:rPrChange w:id="458" w:author="Microsoft account" w:date="2026-10-15T10:53:00Z">
            <w:rPr>
              <w:color w:val="0000FF"/>
              <w:spacing w:val="-6"/>
              <w:szCs w:val="28"/>
            </w:rPr>
          </w:rPrChange>
        </w:rPr>
        <w:t xml:space="preserve">- </w:t>
      </w:r>
      <w:r w:rsidRPr="00F311B8">
        <w:rPr>
          <w:rFonts w:eastAsia="Times New Roman"/>
          <w:szCs w:val="28"/>
          <w:rPrChange w:id="459" w:author="Microsoft account" w:date="2026-10-15T10:53:00Z">
            <w:rPr>
              <w:rFonts w:eastAsia="Times New Roman"/>
              <w:color w:val="0000FF"/>
              <w:szCs w:val="28"/>
            </w:rPr>
          </w:rPrChange>
        </w:rPr>
        <w:t>Nghị quyết số 66.7/2025/NQ-CP ngày 15</w:t>
      </w:r>
      <w:del w:id="460" w:author="Microsoft account" w:date="2026-10-22T16:44:00Z">
        <w:r w:rsidRPr="00F311B8" w:rsidDel="00E71610">
          <w:rPr>
            <w:rFonts w:eastAsia="Times New Roman"/>
            <w:szCs w:val="28"/>
            <w:rPrChange w:id="461" w:author="Microsoft account" w:date="2026-10-15T10:53:00Z">
              <w:rPr>
                <w:rFonts w:eastAsia="Times New Roman"/>
                <w:color w:val="0000FF"/>
                <w:szCs w:val="28"/>
              </w:rPr>
            </w:rPrChange>
          </w:rPr>
          <w:delText>/</w:delText>
        </w:r>
      </w:del>
      <w:ins w:id="462" w:author="Microsoft account" w:date="2026-10-22T16:44:00Z">
        <w:r w:rsidR="00E71610">
          <w:rPr>
            <w:rFonts w:eastAsia="Times New Roman"/>
            <w:szCs w:val="28"/>
          </w:rPr>
          <w:t xml:space="preserve"> tháng </w:t>
        </w:r>
      </w:ins>
      <w:r w:rsidRPr="00F311B8">
        <w:rPr>
          <w:rFonts w:eastAsia="Times New Roman"/>
          <w:szCs w:val="28"/>
          <w:rPrChange w:id="463" w:author="Microsoft account" w:date="2026-10-15T10:53:00Z">
            <w:rPr>
              <w:rFonts w:eastAsia="Times New Roman"/>
              <w:color w:val="0000FF"/>
              <w:szCs w:val="28"/>
            </w:rPr>
          </w:rPrChange>
        </w:rPr>
        <w:t>11</w:t>
      </w:r>
      <w:ins w:id="464" w:author="Microsoft account" w:date="2026-10-22T16:44:00Z">
        <w:r w:rsidR="00E71610">
          <w:rPr>
            <w:rFonts w:eastAsia="Times New Roman"/>
            <w:szCs w:val="28"/>
          </w:rPr>
          <w:t xml:space="preserve"> năm 2</w:t>
        </w:r>
      </w:ins>
      <w:del w:id="465" w:author="Microsoft account" w:date="2026-10-22T16:44:00Z">
        <w:r w:rsidRPr="00F311B8" w:rsidDel="00E71610">
          <w:rPr>
            <w:rFonts w:eastAsia="Times New Roman"/>
            <w:szCs w:val="28"/>
            <w:rPrChange w:id="466" w:author="Microsoft account" w:date="2026-10-15T10:53:00Z">
              <w:rPr>
                <w:rFonts w:eastAsia="Times New Roman"/>
                <w:color w:val="0000FF"/>
                <w:szCs w:val="28"/>
              </w:rPr>
            </w:rPrChange>
          </w:rPr>
          <w:delText>/2</w:delText>
        </w:r>
      </w:del>
      <w:r w:rsidRPr="00F311B8">
        <w:rPr>
          <w:rFonts w:eastAsia="Times New Roman"/>
          <w:szCs w:val="28"/>
          <w:rPrChange w:id="467" w:author="Microsoft account" w:date="2026-10-15T10:53:00Z">
            <w:rPr>
              <w:rFonts w:eastAsia="Times New Roman"/>
              <w:color w:val="0000FF"/>
              <w:szCs w:val="28"/>
            </w:rPr>
          </w:rPrChange>
        </w:rPr>
        <w:t>025 của Chính phủ quy định cắt giảm, đơn giản hóa thủ tục hành chính dựa trên dữ liệu.</w:t>
      </w:r>
    </w:p>
    <w:p w14:paraId="10B54040" w14:textId="0FD2E7FF" w:rsidR="008C0E9B" w:rsidRPr="00F311B8" w:rsidRDefault="00E2042F">
      <w:pPr>
        <w:spacing w:before="120" w:after="120"/>
        <w:ind w:firstLine="567"/>
        <w:jc w:val="both"/>
        <w:rPr>
          <w:b/>
          <w:bCs/>
          <w:i/>
          <w:iCs/>
          <w:szCs w:val="28"/>
        </w:rPr>
      </w:pPr>
      <w:r w:rsidRPr="00F311B8">
        <w:rPr>
          <w:szCs w:val="28"/>
        </w:rPr>
        <w:t>- Thông tư số 02/2026/TT-BNNMT ngày 01</w:t>
      </w:r>
      <w:ins w:id="468" w:author="Microsoft account" w:date="2026-10-22T16:44:00Z">
        <w:r w:rsidR="00E71610">
          <w:rPr>
            <w:szCs w:val="28"/>
          </w:rPr>
          <w:t xml:space="preserve"> tháng </w:t>
        </w:r>
      </w:ins>
      <w:del w:id="469" w:author="Microsoft account" w:date="2026-10-22T16:44:00Z">
        <w:r w:rsidRPr="00F311B8" w:rsidDel="00E71610">
          <w:rPr>
            <w:szCs w:val="28"/>
          </w:rPr>
          <w:delText>/</w:delText>
        </w:r>
      </w:del>
      <w:r w:rsidRPr="00F311B8">
        <w:rPr>
          <w:szCs w:val="28"/>
        </w:rPr>
        <w:t>01</w:t>
      </w:r>
      <w:ins w:id="470" w:author="Microsoft account" w:date="2026-10-22T16:44:00Z">
        <w:r w:rsidR="00E71610">
          <w:rPr>
            <w:szCs w:val="28"/>
          </w:rPr>
          <w:t xml:space="preserve"> năm </w:t>
        </w:r>
      </w:ins>
      <w:del w:id="471" w:author="Microsoft account" w:date="2026-10-22T16:44:00Z">
        <w:r w:rsidRPr="00F311B8" w:rsidDel="00E71610">
          <w:rPr>
            <w:szCs w:val="28"/>
          </w:rPr>
          <w:delText>/</w:delText>
        </w:r>
      </w:del>
      <w:r w:rsidRPr="00F311B8">
        <w:rPr>
          <w:szCs w:val="28"/>
        </w:rPr>
        <w:t xml:space="preserve">2026 </w:t>
      </w:r>
      <w:r w:rsidRPr="00F311B8">
        <w:rPr>
          <w:szCs w:val="28"/>
          <w:shd w:val="clear" w:color="auto" w:fill="FFFFFF"/>
        </w:rPr>
        <w:t>quy định về đăng kiểm viên tàu cá; bảo đảm an toàn kỹ thuật</w:t>
      </w:r>
      <w:r w:rsidRPr="00F311B8">
        <w:rPr>
          <w:szCs w:val="28"/>
        </w:rPr>
        <w:t>; đăng ký</w:t>
      </w:r>
      <w:r w:rsidRPr="00F311B8">
        <w:rPr>
          <w:szCs w:val="28"/>
          <w:lang w:val="da-DK"/>
        </w:rPr>
        <w:t>,</w:t>
      </w:r>
      <w:r w:rsidRPr="00F311B8">
        <w:rPr>
          <w:szCs w:val="28"/>
        </w:rPr>
        <w:t xml:space="preserve"> xóa đăng ký tàu cá, tàu công vụ thủy sản, tàu phục vụ nuôi trồng thủy sản; treo cờ và đánh dấu tàu cá, tàu phục vụ nuôi trồng thủy sản</w:t>
      </w:r>
      <w:r w:rsidRPr="00F311B8">
        <w:rPr>
          <w:szCs w:val="28"/>
          <w:lang w:val="da-DK"/>
        </w:rPr>
        <w:t xml:space="preserve">; </w:t>
      </w:r>
      <w:r w:rsidRPr="00F311B8">
        <w:rPr>
          <w:szCs w:val="28"/>
        </w:rPr>
        <w:t xml:space="preserve">nhập khẩu tàu cá; phân loại </w:t>
      </w:r>
      <w:r w:rsidRPr="00F311B8">
        <w:rPr>
          <w:spacing w:val="-6"/>
          <w:szCs w:val="28"/>
        </w:rPr>
        <w:t>cảng cá; công bố mở</w:t>
      </w:r>
      <w:r w:rsidRPr="00F311B8">
        <w:rPr>
          <w:spacing w:val="-6"/>
          <w:szCs w:val="28"/>
          <w:lang w:val="da-DK"/>
        </w:rPr>
        <w:t>,</w:t>
      </w:r>
      <w:r w:rsidRPr="00F311B8">
        <w:rPr>
          <w:spacing w:val="-6"/>
          <w:szCs w:val="28"/>
        </w:rPr>
        <w:t xml:space="preserve"> đóng cảng cá</w:t>
      </w:r>
      <w:r w:rsidRPr="00F311B8">
        <w:rPr>
          <w:spacing w:val="-6"/>
          <w:szCs w:val="28"/>
          <w:lang w:val="da-DK"/>
        </w:rPr>
        <w:t xml:space="preserve">; </w:t>
      </w:r>
      <w:r w:rsidRPr="00F311B8">
        <w:rPr>
          <w:spacing w:val="-6"/>
          <w:szCs w:val="28"/>
        </w:rPr>
        <w:t>công bố khu neo đậu tránh trú bão cho tàu cá</w:t>
      </w:r>
      <w:r w:rsidRPr="00F311B8">
        <w:rPr>
          <w:spacing w:val="-6"/>
          <w:szCs w:val="28"/>
          <w:lang w:val="da-DK"/>
        </w:rPr>
        <w:t>.</w:t>
      </w:r>
    </w:p>
    <w:p w14:paraId="146E9811" w14:textId="77777777" w:rsidR="008C0E9B" w:rsidRPr="00F311B8" w:rsidRDefault="00E2042F">
      <w:pPr>
        <w:autoSpaceDE w:val="0"/>
        <w:autoSpaceDN w:val="0"/>
        <w:adjustRightInd w:val="0"/>
        <w:spacing w:before="120" w:after="120"/>
        <w:rPr>
          <w:szCs w:val="28"/>
        </w:rPr>
      </w:pPr>
      <w:r w:rsidRPr="00F311B8">
        <w:rPr>
          <w:szCs w:val="28"/>
        </w:rPr>
        <w:br/>
      </w:r>
    </w:p>
    <w:p w14:paraId="71CC7C38" w14:textId="77777777" w:rsidR="008C0E9B" w:rsidRPr="00F311B8" w:rsidRDefault="00E2042F">
      <w:pPr>
        <w:rPr>
          <w:szCs w:val="28"/>
        </w:rPr>
      </w:pPr>
      <w:r w:rsidRPr="00F311B8">
        <w:rPr>
          <w:szCs w:val="28"/>
        </w:rPr>
        <w:br w:type="page"/>
      </w:r>
    </w:p>
    <w:p w14:paraId="4CC66B73" w14:textId="77777777" w:rsidR="008C0E9B" w:rsidRPr="00F311B8" w:rsidRDefault="00E2042F">
      <w:pPr>
        <w:jc w:val="right"/>
        <w:rPr>
          <w:szCs w:val="28"/>
        </w:rPr>
      </w:pPr>
      <w:r w:rsidRPr="00F311B8">
        <w:rPr>
          <w:szCs w:val="28"/>
        </w:rPr>
        <w:lastRenderedPageBreak/>
        <w:t xml:space="preserve">                                                                  Mẫu số 07.ĐKT</w:t>
      </w:r>
    </w:p>
    <w:p w14:paraId="73150566" w14:textId="77777777" w:rsidR="008C0E9B" w:rsidRPr="00F311B8" w:rsidRDefault="008C0E9B">
      <w:pPr>
        <w:rPr>
          <w:b/>
          <w:sz w:val="26"/>
          <w:szCs w:val="28"/>
        </w:rPr>
      </w:pPr>
    </w:p>
    <w:p w14:paraId="087D061B" w14:textId="77777777" w:rsidR="008C0E9B" w:rsidRPr="00F311B8" w:rsidRDefault="00E2042F">
      <w:pPr>
        <w:rPr>
          <w:b/>
          <w:sz w:val="26"/>
          <w:szCs w:val="28"/>
        </w:rPr>
      </w:pPr>
      <w:r w:rsidRPr="00F311B8">
        <w:rPr>
          <w:b/>
          <w:sz w:val="26"/>
          <w:szCs w:val="28"/>
        </w:rPr>
        <w:t>MẪU TỜ KHAI ĐỀ NGHỊ CẤP LẠI</w:t>
      </w:r>
    </w:p>
    <w:p w14:paraId="3F5FEA96" w14:textId="77777777" w:rsidR="008C0E9B" w:rsidRPr="00F311B8" w:rsidRDefault="00E2042F">
      <w:pPr>
        <w:rPr>
          <w:b/>
          <w:sz w:val="26"/>
          <w:szCs w:val="28"/>
          <w:vertAlign w:val="superscript"/>
        </w:rPr>
      </w:pPr>
      <w:r w:rsidRPr="00F311B8">
        <w:rPr>
          <w:b/>
          <w:sz w:val="26"/>
          <w:szCs w:val="28"/>
        </w:rPr>
        <w:t>GIẤY CHỨNG NHẬN ĐĂNG KÝ TÀU CÁ</w:t>
      </w:r>
    </w:p>
    <w:p w14:paraId="5DB75FD8" w14:textId="77777777" w:rsidR="008C0E9B" w:rsidRPr="00F311B8" w:rsidRDefault="008C0E9B">
      <w:pPr>
        <w:ind w:left="4740"/>
        <w:rPr>
          <w:b/>
          <w:sz w:val="16"/>
          <w:szCs w:val="16"/>
        </w:rPr>
      </w:pPr>
    </w:p>
    <w:p w14:paraId="5EE4DC20" w14:textId="77777777" w:rsidR="008C0E9B" w:rsidRPr="00F311B8" w:rsidRDefault="00E2042F">
      <w:pPr>
        <w:autoSpaceDE w:val="0"/>
        <w:autoSpaceDN w:val="0"/>
        <w:adjustRightInd w:val="0"/>
        <w:rPr>
          <w:b/>
          <w:bCs/>
          <w:sz w:val="26"/>
          <w:szCs w:val="28"/>
        </w:rPr>
      </w:pPr>
      <w:r w:rsidRPr="00F311B8">
        <w:rPr>
          <w:b/>
          <w:bCs/>
          <w:sz w:val="26"/>
          <w:szCs w:val="28"/>
        </w:rPr>
        <w:t>CỘNG HÒA XÃ HỘI CHỦ NGHĨA VIỆT NAM</w:t>
      </w:r>
    </w:p>
    <w:p w14:paraId="0CDD9EBB" w14:textId="77777777" w:rsidR="008C0E9B" w:rsidRPr="00F311B8" w:rsidRDefault="00E2042F">
      <w:pPr>
        <w:rPr>
          <w:b/>
          <w:bCs/>
          <w:sz w:val="26"/>
          <w:szCs w:val="28"/>
        </w:rPr>
      </w:pPr>
      <w:r w:rsidRPr="00F311B8">
        <w:rPr>
          <w:b/>
          <w:bCs/>
          <w:sz w:val="26"/>
          <w:szCs w:val="28"/>
        </w:rPr>
        <w:t xml:space="preserve">   Độc lập  - Tự do  - Hạnh phúc</w:t>
      </w:r>
    </w:p>
    <w:p w14:paraId="2D1F1D03" w14:textId="77777777" w:rsidR="008C0E9B" w:rsidRPr="00F311B8" w:rsidRDefault="00E2042F">
      <w:pPr>
        <w:jc w:val="right"/>
        <w:rPr>
          <w:i/>
          <w:iCs/>
          <w:szCs w:val="28"/>
        </w:rPr>
      </w:pPr>
      <w:r w:rsidRPr="00553D0F">
        <w:rPr>
          <w:noProof/>
        </w:rPr>
        <mc:AlternateContent>
          <mc:Choice Requires="wps">
            <w:drawing>
              <wp:anchor distT="0" distB="0" distL="114300" distR="114300" simplePos="0" relativeHeight="251669504" behindDoc="0" locked="0" layoutInCell="1" allowOverlap="1" wp14:anchorId="3186A7F8" wp14:editId="15E69C6E">
                <wp:simplePos x="0" y="0"/>
                <wp:positionH relativeFrom="column">
                  <wp:posOffset>1910715</wp:posOffset>
                </wp:positionH>
                <wp:positionV relativeFrom="paragraph">
                  <wp:posOffset>15875</wp:posOffset>
                </wp:positionV>
                <wp:extent cx="2043430" cy="0"/>
                <wp:effectExtent l="0" t="5080" r="0" b="4445"/>
                <wp:wrapNone/>
                <wp:docPr id="5" name="Straight Connector 5"/>
                <wp:cNvGraphicFramePr/>
                <a:graphic xmlns:a="http://schemas.openxmlformats.org/drawingml/2006/main">
                  <a:graphicData uri="http://schemas.microsoft.com/office/word/2010/wordprocessingShape">
                    <wps:wsp>
                      <wps:cNvCnPr/>
                      <wps:spPr>
                        <a:xfrm>
                          <a:off x="0" y="0"/>
                          <a:ext cx="204343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150.45pt;margin-top:1.25pt;height:0pt;width:160.9pt;z-index:251669504;mso-width-relative:page;mso-height-relative:page;" filled="f" stroked="t" coordsize="21600,21600" o:gfxdata="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s0EzUAAAABwEAAA8AAAAAAAAA&#10;AQAgAAAAIgAAAGRycy9kb3ducmV2LnhtbFBLAQIUABQAAAAIAIdO4kCAKbRC3AEAANsDAAAOAAAA&#10;AAAAAAEAIAAAACMBAABkcnMvZTJvRG9jLnhtbFBLBQYAAAAABgAGAFkBAABxBQAAAAA=&#10;">
                <v:fill on="f" focussize="0,0"/>
                <v:stroke color="#000000" joinstyle="round"/>
                <v:imagedata o:title=""/>
                <o:lock v:ext="edit" aspectratio="f"/>
              </v:line>
            </w:pict>
          </mc:Fallback>
        </mc:AlternateContent>
      </w:r>
      <w:r w:rsidRPr="00F311B8">
        <w:rPr>
          <w:szCs w:val="28"/>
        </w:rPr>
        <w:t xml:space="preserve">................, </w:t>
      </w:r>
      <w:r w:rsidRPr="00F311B8">
        <w:rPr>
          <w:i/>
          <w:iCs/>
          <w:szCs w:val="28"/>
        </w:rPr>
        <w:t>ngày....... tháng...... năm........</w:t>
      </w:r>
    </w:p>
    <w:p w14:paraId="1DA8D4F5" w14:textId="77777777" w:rsidR="008C0E9B" w:rsidRPr="00F311B8" w:rsidRDefault="008C0E9B">
      <w:pPr>
        <w:jc w:val="right"/>
        <w:rPr>
          <w:i/>
          <w:iCs/>
          <w:szCs w:val="28"/>
        </w:rPr>
      </w:pPr>
    </w:p>
    <w:p w14:paraId="70FE7ED0" w14:textId="77777777" w:rsidR="008C0E9B" w:rsidRPr="00F311B8" w:rsidRDefault="00E2042F">
      <w:pPr>
        <w:rPr>
          <w:b/>
          <w:sz w:val="26"/>
          <w:szCs w:val="28"/>
          <w:vertAlign w:val="superscript"/>
        </w:rPr>
      </w:pPr>
      <w:r w:rsidRPr="00F311B8">
        <w:rPr>
          <w:b/>
          <w:sz w:val="26"/>
          <w:szCs w:val="28"/>
        </w:rPr>
        <w:t xml:space="preserve">TỜ </w:t>
      </w:r>
      <w:r w:rsidRPr="00F311B8">
        <w:rPr>
          <w:b/>
          <w:sz w:val="26"/>
          <w:szCs w:val="26"/>
        </w:rPr>
        <w:t>KHAI ĐỀ NGHỊ CẤP LẠI GIẤY CHỨNG NHẬN ĐĂNG KÝ TÀU CÁ</w:t>
      </w:r>
    </w:p>
    <w:p w14:paraId="6E53DA29" w14:textId="77777777" w:rsidR="008C0E9B" w:rsidRPr="00F311B8" w:rsidRDefault="008C0E9B">
      <w:pPr>
        <w:keepNext/>
        <w:outlineLvl w:val="1"/>
        <w:rPr>
          <w:bCs/>
          <w:szCs w:val="28"/>
        </w:rPr>
      </w:pPr>
    </w:p>
    <w:p w14:paraId="21E5469D" w14:textId="77777777" w:rsidR="008C0E9B" w:rsidRPr="00F311B8" w:rsidRDefault="00E2042F">
      <w:pPr>
        <w:keepNext/>
        <w:outlineLvl w:val="1"/>
        <w:rPr>
          <w:sz w:val="26"/>
          <w:szCs w:val="26"/>
        </w:rPr>
      </w:pPr>
      <w:r w:rsidRPr="00F311B8">
        <w:rPr>
          <w:bCs/>
          <w:sz w:val="26"/>
          <w:szCs w:val="26"/>
        </w:rPr>
        <w:t xml:space="preserve">Kính gửi: </w:t>
      </w:r>
      <w:r w:rsidRPr="00F311B8">
        <w:rPr>
          <w:sz w:val="26"/>
          <w:szCs w:val="26"/>
        </w:rPr>
        <w:t>..............................................................................................</w:t>
      </w:r>
    </w:p>
    <w:p w14:paraId="73D2C847" w14:textId="77777777" w:rsidR="008C0E9B" w:rsidRPr="00F311B8" w:rsidRDefault="008C0E9B">
      <w:pPr>
        <w:keepNext/>
        <w:outlineLvl w:val="1"/>
        <w:rPr>
          <w:sz w:val="26"/>
          <w:szCs w:val="26"/>
        </w:rPr>
      </w:pPr>
    </w:p>
    <w:p w14:paraId="785A446D" w14:textId="77777777" w:rsidR="008C0E9B" w:rsidRPr="00F311B8" w:rsidRDefault="00E2042F">
      <w:pPr>
        <w:ind w:firstLineChars="215" w:firstLine="559"/>
        <w:jc w:val="both"/>
        <w:rPr>
          <w:sz w:val="26"/>
          <w:szCs w:val="26"/>
        </w:rPr>
      </w:pPr>
      <w:r w:rsidRPr="00F311B8">
        <w:rPr>
          <w:sz w:val="26"/>
          <w:szCs w:val="26"/>
        </w:rPr>
        <w:t>Họ tên người khai:.......................................................................................</w:t>
      </w:r>
    </w:p>
    <w:p w14:paraId="39FFF485" w14:textId="77777777" w:rsidR="008C0E9B" w:rsidRPr="00F311B8" w:rsidRDefault="00E2042F">
      <w:pPr>
        <w:ind w:firstLineChars="215" w:firstLine="559"/>
        <w:jc w:val="both"/>
        <w:rPr>
          <w:sz w:val="26"/>
          <w:szCs w:val="26"/>
        </w:rPr>
      </w:pPr>
      <w:r w:rsidRPr="00F311B8">
        <w:rPr>
          <w:sz w:val="26"/>
          <w:szCs w:val="26"/>
        </w:rPr>
        <w:t>Thường trú tại: .............................................................................................</w:t>
      </w:r>
    </w:p>
    <w:p w14:paraId="2B5473F3" w14:textId="77777777" w:rsidR="008C0E9B" w:rsidRPr="00F311B8" w:rsidRDefault="00E2042F">
      <w:pPr>
        <w:ind w:firstLineChars="215" w:firstLine="559"/>
        <w:jc w:val="both"/>
        <w:rPr>
          <w:sz w:val="26"/>
          <w:szCs w:val="26"/>
        </w:rPr>
      </w:pPr>
      <w:r w:rsidRPr="00F311B8">
        <w:rPr>
          <w:sz w:val="26"/>
          <w:szCs w:val="26"/>
        </w:rPr>
        <w:t>Số CCCD/CC:…………………………….......................................................…</w:t>
      </w:r>
    </w:p>
    <w:p w14:paraId="61F0FEC0" w14:textId="77777777" w:rsidR="008C0E9B" w:rsidRPr="00F311B8" w:rsidRDefault="00E2042F">
      <w:pPr>
        <w:ind w:firstLineChars="215" w:firstLine="559"/>
        <w:jc w:val="both"/>
        <w:rPr>
          <w:sz w:val="26"/>
          <w:szCs w:val="26"/>
        </w:rPr>
      </w:pPr>
      <w:r w:rsidRPr="00F311B8">
        <w:rPr>
          <w:sz w:val="26"/>
          <w:szCs w:val="26"/>
        </w:rPr>
        <w:t>Số điện thoại:……………………………………………………………………</w:t>
      </w:r>
    </w:p>
    <w:p w14:paraId="756A04E8" w14:textId="77777777" w:rsidR="008C0E9B" w:rsidRPr="00F311B8" w:rsidRDefault="00E2042F">
      <w:pPr>
        <w:pStyle w:val="BodyText3"/>
        <w:tabs>
          <w:tab w:val="left" w:pos="9630"/>
        </w:tabs>
        <w:ind w:firstLineChars="215" w:firstLine="559"/>
        <w:rPr>
          <w:rFonts w:ascii="Times New Roman" w:hAnsi="Times New Roman"/>
          <w:color w:val="auto"/>
          <w:sz w:val="26"/>
          <w:szCs w:val="26"/>
        </w:rPr>
      </w:pPr>
      <w:r w:rsidRPr="00F311B8">
        <w:rPr>
          <w:rFonts w:ascii="Times New Roman" w:hAnsi="Times New Roman"/>
          <w:bCs/>
          <w:color w:val="auto"/>
          <w:sz w:val="26"/>
          <w:szCs w:val="26"/>
        </w:rPr>
        <w:t>Đề nghị cấp lại Giấy chứng nhận đăng ký tàu cá với nội dung sau:</w:t>
      </w:r>
    </w:p>
    <w:p w14:paraId="7F4B2D77" w14:textId="77777777" w:rsidR="008C0E9B" w:rsidRPr="00F311B8" w:rsidRDefault="00E2042F">
      <w:pPr>
        <w:jc w:val="both"/>
        <w:rPr>
          <w:b/>
          <w:bCs/>
          <w:sz w:val="26"/>
          <w:szCs w:val="26"/>
        </w:rPr>
      </w:pPr>
      <w:r w:rsidRPr="00F311B8">
        <w:rPr>
          <w:b/>
          <w:bCs/>
          <w:sz w:val="26"/>
          <w:szCs w:val="26"/>
        </w:rPr>
        <w:t>1. Đặc điểm cơ bản của tàu:</w:t>
      </w:r>
    </w:p>
    <w:p w14:paraId="021C31BC" w14:textId="77777777" w:rsidR="008C0E9B" w:rsidRPr="00F311B8" w:rsidRDefault="00E2042F">
      <w:pPr>
        <w:rPr>
          <w:sz w:val="26"/>
          <w:szCs w:val="26"/>
        </w:rPr>
      </w:pPr>
      <w:r w:rsidRPr="00F311B8">
        <w:rPr>
          <w:sz w:val="26"/>
          <w:szCs w:val="26"/>
        </w:rPr>
        <w:t>Tên tàu: ...........................................; Số đăng ký:…………................................</w:t>
      </w:r>
    </w:p>
    <w:p w14:paraId="0EACA462" w14:textId="77777777" w:rsidR="008C0E9B" w:rsidRPr="00F311B8" w:rsidRDefault="00E2042F">
      <w:pPr>
        <w:rPr>
          <w:sz w:val="26"/>
          <w:szCs w:val="26"/>
        </w:rPr>
      </w:pPr>
      <w:r w:rsidRPr="00F311B8">
        <w:rPr>
          <w:sz w:val="26"/>
          <w:szCs w:val="26"/>
        </w:rPr>
        <w:t>Năm, nơi đóng:....................................................................................................</w:t>
      </w:r>
    </w:p>
    <w:p w14:paraId="102B0817" w14:textId="77777777" w:rsidR="008C0E9B" w:rsidRPr="00F311B8" w:rsidRDefault="00E2042F">
      <w:pPr>
        <w:rPr>
          <w:sz w:val="26"/>
          <w:szCs w:val="26"/>
        </w:rPr>
      </w:pPr>
      <w:r w:rsidRPr="00F311B8">
        <w:rPr>
          <w:sz w:val="26"/>
          <w:szCs w:val="26"/>
        </w:rPr>
        <w:t>Nơi đăng ký:........................................................................................................</w:t>
      </w:r>
    </w:p>
    <w:p w14:paraId="5DE22595" w14:textId="77777777" w:rsidR="008C0E9B" w:rsidRPr="00F311B8" w:rsidRDefault="00E2042F">
      <w:pPr>
        <w:autoSpaceDE w:val="0"/>
        <w:autoSpaceDN w:val="0"/>
        <w:adjustRightInd w:val="0"/>
        <w:rPr>
          <w:sz w:val="26"/>
          <w:szCs w:val="26"/>
        </w:rPr>
      </w:pPr>
      <w:r w:rsidRPr="00F311B8">
        <w:rPr>
          <w:sz w:val="26"/>
          <w:szCs w:val="26"/>
        </w:rPr>
        <w:t>Thông số cơ bản của tàu: L</w:t>
      </w:r>
      <w:r w:rsidRPr="00F311B8">
        <w:rPr>
          <w:sz w:val="26"/>
          <w:szCs w:val="26"/>
          <w:vertAlign w:val="subscript"/>
        </w:rPr>
        <w:t xml:space="preserve">max </w:t>
      </w:r>
      <w:r w:rsidRPr="00F311B8">
        <w:rPr>
          <w:sz w:val="26"/>
          <w:szCs w:val="26"/>
        </w:rPr>
        <w:t>=………; B</w:t>
      </w:r>
      <w:r w:rsidRPr="00F311B8">
        <w:rPr>
          <w:sz w:val="26"/>
          <w:szCs w:val="26"/>
          <w:vertAlign w:val="subscript"/>
        </w:rPr>
        <w:t xml:space="preserve">max </w:t>
      </w:r>
      <w:r w:rsidRPr="00F311B8">
        <w:rPr>
          <w:sz w:val="26"/>
          <w:szCs w:val="26"/>
        </w:rPr>
        <w:t>=……..; D =…………………….</w:t>
      </w:r>
    </w:p>
    <w:p w14:paraId="47C8AD0E" w14:textId="77777777" w:rsidR="008C0E9B" w:rsidRPr="00F311B8" w:rsidRDefault="00E2042F">
      <w:pPr>
        <w:autoSpaceDE w:val="0"/>
        <w:autoSpaceDN w:val="0"/>
        <w:adjustRightInd w:val="0"/>
        <w:rPr>
          <w:sz w:val="26"/>
          <w:szCs w:val="26"/>
        </w:rPr>
      </w:pPr>
      <w:r w:rsidRPr="00F311B8">
        <w:rPr>
          <w:sz w:val="26"/>
          <w:szCs w:val="26"/>
        </w:rPr>
        <w:t xml:space="preserve">                         Ltk  =……...; Btk...=….......; d=………….</w:t>
      </w:r>
    </w:p>
    <w:p w14:paraId="78A3C973" w14:textId="77777777" w:rsidR="008C0E9B" w:rsidRPr="00F311B8" w:rsidRDefault="00E2042F">
      <w:pPr>
        <w:ind w:firstLineChars="215" w:firstLine="559"/>
        <w:jc w:val="both"/>
        <w:rPr>
          <w:sz w:val="26"/>
          <w:szCs w:val="26"/>
        </w:rPr>
      </w:pPr>
      <w:r w:rsidRPr="00F311B8">
        <w:rPr>
          <w:sz w:val="26"/>
          <w:szCs w:val="26"/>
        </w:rPr>
        <w:t>Vật liệu vỏ: .....................................; Tổng dung tích (GT): ........................</w:t>
      </w:r>
    </w:p>
    <w:p w14:paraId="3E74390A" w14:textId="77777777" w:rsidR="008C0E9B" w:rsidRPr="00F311B8" w:rsidRDefault="00E2042F">
      <w:pPr>
        <w:ind w:firstLineChars="215" w:firstLine="559"/>
        <w:jc w:val="both"/>
        <w:rPr>
          <w:b/>
          <w:bCs/>
          <w:i/>
          <w:iCs/>
          <w:sz w:val="26"/>
          <w:szCs w:val="26"/>
        </w:rPr>
      </w:pPr>
      <w:r w:rsidRPr="00F311B8">
        <w:rPr>
          <w:sz w:val="26"/>
          <w:szCs w:val="26"/>
        </w:rPr>
        <w:t xml:space="preserve">Trọng tải toàn phần, </w:t>
      </w:r>
      <w:r w:rsidRPr="00F311B8">
        <w:rPr>
          <w:i/>
          <w:iCs/>
          <w:sz w:val="26"/>
          <w:szCs w:val="26"/>
        </w:rPr>
        <w:t xml:space="preserve">tấn: </w:t>
      </w:r>
      <w:r w:rsidRPr="00F311B8">
        <w:rPr>
          <w:sz w:val="26"/>
          <w:szCs w:val="26"/>
        </w:rPr>
        <w:t>................................Số thuyền viên,</w:t>
      </w:r>
      <w:r w:rsidRPr="00F311B8">
        <w:rPr>
          <w:i/>
          <w:iCs/>
          <w:sz w:val="26"/>
          <w:szCs w:val="26"/>
        </w:rPr>
        <w:t>người</w:t>
      </w:r>
      <w:r w:rsidRPr="00F311B8">
        <w:rPr>
          <w:sz w:val="26"/>
          <w:szCs w:val="26"/>
        </w:rPr>
        <w:t>....................</w:t>
      </w:r>
    </w:p>
    <w:p w14:paraId="0BBCFCA4" w14:textId="77777777" w:rsidR="008C0E9B" w:rsidRPr="00F311B8" w:rsidRDefault="00E2042F">
      <w:pPr>
        <w:ind w:firstLineChars="215" w:firstLine="559"/>
        <w:jc w:val="both"/>
        <w:rPr>
          <w:sz w:val="26"/>
          <w:szCs w:val="26"/>
        </w:rPr>
      </w:pPr>
      <w:r w:rsidRPr="00F311B8">
        <w:rPr>
          <w:sz w:val="26"/>
          <w:szCs w:val="26"/>
        </w:rPr>
        <w:t>Nghề chính: ........................................Nghề kiêm:.....................................</w:t>
      </w:r>
    </w:p>
    <w:p w14:paraId="6C34E868" w14:textId="77777777" w:rsidR="008C0E9B" w:rsidRPr="00F311B8" w:rsidRDefault="00E2042F">
      <w:pPr>
        <w:ind w:firstLineChars="215" w:firstLine="559"/>
        <w:jc w:val="both"/>
        <w:rPr>
          <w:sz w:val="26"/>
          <w:szCs w:val="26"/>
        </w:rPr>
      </w:pPr>
      <w:r w:rsidRPr="00F311B8">
        <w:rPr>
          <w:sz w:val="26"/>
          <w:szCs w:val="26"/>
        </w:rPr>
        <w:t>Vùng hoạt động:...........................................................................................</w:t>
      </w:r>
    </w:p>
    <w:p w14:paraId="44C4CCE6" w14:textId="77777777" w:rsidR="008C0E9B" w:rsidRPr="00F311B8" w:rsidRDefault="00E2042F">
      <w:pPr>
        <w:jc w:val="both"/>
        <w:rPr>
          <w:sz w:val="26"/>
          <w:szCs w:val="26"/>
        </w:rPr>
      </w:pPr>
      <w:r w:rsidRPr="00F311B8">
        <w:rPr>
          <w:sz w:val="26"/>
          <w:szCs w:val="26"/>
        </w:rPr>
        <w:t>Máy chính:</w:t>
      </w:r>
    </w:p>
    <w:tbl>
      <w:tblPr>
        <w:tblW w:w="9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9"/>
        <w:gridCol w:w="1990"/>
        <w:gridCol w:w="1288"/>
        <w:gridCol w:w="2127"/>
        <w:gridCol w:w="1984"/>
        <w:gridCol w:w="1279"/>
      </w:tblGrid>
      <w:tr w:rsidR="00F311B8" w:rsidRPr="00F311B8" w14:paraId="21CB2E0A" w14:textId="77777777" w:rsidTr="00537018">
        <w:trPr>
          <w:trHeight w:val="683"/>
        </w:trPr>
        <w:tc>
          <w:tcPr>
            <w:tcW w:w="639" w:type="dxa"/>
            <w:tcBorders>
              <w:top w:val="single" w:sz="4" w:space="0" w:color="auto"/>
              <w:left w:val="single" w:sz="4" w:space="0" w:color="auto"/>
              <w:bottom w:val="single" w:sz="4" w:space="0" w:color="auto"/>
              <w:right w:val="single" w:sz="4" w:space="0" w:color="auto"/>
            </w:tcBorders>
            <w:vAlign w:val="center"/>
          </w:tcPr>
          <w:p w14:paraId="4CF57BC8" w14:textId="77777777" w:rsidR="008C0E9B" w:rsidRPr="00F311B8" w:rsidRDefault="00E2042F">
            <w:pPr>
              <w:rPr>
                <w:b/>
                <w:bCs/>
                <w:sz w:val="26"/>
                <w:szCs w:val="26"/>
                <w:lang w:eastAsia="zh-CN"/>
              </w:rPr>
            </w:pPr>
            <w:r w:rsidRPr="00F311B8">
              <w:rPr>
                <w:b/>
                <w:bCs/>
                <w:sz w:val="26"/>
                <w:szCs w:val="26"/>
              </w:rPr>
              <w:t>TT</w:t>
            </w:r>
          </w:p>
        </w:tc>
        <w:tc>
          <w:tcPr>
            <w:tcW w:w="1990" w:type="dxa"/>
            <w:tcBorders>
              <w:top w:val="single" w:sz="4" w:space="0" w:color="auto"/>
              <w:left w:val="single" w:sz="4" w:space="0" w:color="auto"/>
              <w:bottom w:val="single" w:sz="4" w:space="0" w:color="auto"/>
              <w:right w:val="single" w:sz="4" w:space="0" w:color="auto"/>
            </w:tcBorders>
            <w:vAlign w:val="center"/>
          </w:tcPr>
          <w:p w14:paraId="009A7489" w14:textId="77777777" w:rsidR="008C0E9B" w:rsidRPr="00F311B8" w:rsidRDefault="00E2042F">
            <w:pPr>
              <w:rPr>
                <w:b/>
                <w:bCs/>
                <w:sz w:val="26"/>
                <w:szCs w:val="26"/>
                <w:lang w:eastAsia="zh-CN"/>
              </w:rPr>
            </w:pPr>
            <w:r w:rsidRPr="00F311B8">
              <w:rPr>
                <w:b/>
                <w:bCs/>
                <w:sz w:val="26"/>
                <w:szCs w:val="26"/>
              </w:rPr>
              <w:t>Ký hiệu máy</w:t>
            </w:r>
          </w:p>
        </w:tc>
        <w:tc>
          <w:tcPr>
            <w:tcW w:w="1288" w:type="dxa"/>
            <w:tcBorders>
              <w:top w:val="single" w:sz="4" w:space="0" w:color="auto"/>
              <w:left w:val="single" w:sz="4" w:space="0" w:color="auto"/>
              <w:bottom w:val="single" w:sz="4" w:space="0" w:color="auto"/>
              <w:right w:val="single" w:sz="4" w:space="0" w:color="auto"/>
            </w:tcBorders>
            <w:vAlign w:val="center"/>
          </w:tcPr>
          <w:p w14:paraId="40756D2F" w14:textId="77777777" w:rsidR="008C0E9B" w:rsidRPr="00F311B8" w:rsidRDefault="00E2042F">
            <w:pPr>
              <w:rPr>
                <w:b/>
                <w:bCs/>
                <w:sz w:val="26"/>
                <w:szCs w:val="26"/>
                <w:lang w:eastAsia="zh-CN"/>
              </w:rPr>
            </w:pPr>
            <w:r w:rsidRPr="00F311B8">
              <w:rPr>
                <w:b/>
                <w:bCs/>
                <w:sz w:val="26"/>
                <w:szCs w:val="26"/>
              </w:rPr>
              <w:t>Số máy</w:t>
            </w:r>
          </w:p>
        </w:tc>
        <w:tc>
          <w:tcPr>
            <w:tcW w:w="2127" w:type="dxa"/>
            <w:tcBorders>
              <w:top w:val="single" w:sz="4" w:space="0" w:color="auto"/>
              <w:left w:val="single" w:sz="4" w:space="0" w:color="auto"/>
              <w:bottom w:val="single" w:sz="4" w:space="0" w:color="auto"/>
              <w:right w:val="single" w:sz="4" w:space="0" w:color="auto"/>
            </w:tcBorders>
            <w:vAlign w:val="center"/>
          </w:tcPr>
          <w:p w14:paraId="73EA6D81" w14:textId="77777777" w:rsidR="008C0E9B" w:rsidRPr="00F311B8" w:rsidRDefault="00E2042F">
            <w:pPr>
              <w:rPr>
                <w:b/>
                <w:bCs/>
                <w:i/>
                <w:iCs/>
                <w:sz w:val="26"/>
                <w:szCs w:val="26"/>
                <w:lang w:eastAsia="zh-CN"/>
              </w:rPr>
            </w:pPr>
            <w:r w:rsidRPr="00F311B8">
              <w:rPr>
                <w:b/>
                <w:bCs/>
                <w:sz w:val="26"/>
                <w:szCs w:val="26"/>
              </w:rPr>
              <w:t xml:space="preserve">Công suất định mức, </w:t>
            </w:r>
            <w:r w:rsidRPr="00F311B8">
              <w:rPr>
                <w:i/>
                <w:iCs/>
                <w:sz w:val="26"/>
                <w:szCs w:val="26"/>
              </w:rPr>
              <w:t>kW</w:t>
            </w:r>
          </w:p>
        </w:tc>
        <w:tc>
          <w:tcPr>
            <w:tcW w:w="1984" w:type="dxa"/>
            <w:tcBorders>
              <w:top w:val="single" w:sz="4" w:space="0" w:color="auto"/>
              <w:left w:val="single" w:sz="4" w:space="0" w:color="auto"/>
              <w:bottom w:val="single" w:sz="4" w:space="0" w:color="auto"/>
              <w:right w:val="single" w:sz="4" w:space="0" w:color="auto"/>
            </w:tcBorders>
            <w:vAlign w:val="center"/>
          </w:tcPr>
          <w:p w14:paraId="0377D378" w14:textId="77777777" w:rsidR="008C0E9B" w:rsidRPr="00F311B8" w:rsidRDefault="00E2042F">
            <w:pPr>
              <w:rPr>
                <w:b/>
                <w:bCs/>
                <w:sz w:val="26"/>
                <w:szCs w:val="26"/>
                <w:lang w:eastAsia="zh-CN"/>
              </w:rPr>
            </w:pPr>
            <w:r w:rsidRPr="00F311B8">
              <w:rPr>
                <w:b/>
                <w:bCs/>
                <w:sz w:val="26"/>
                <w:szCs w:val="26"/>
              </w:rPr>
              <w:t>Vòng quay định mức</w:t>
            </w:r>
            <w:r w:rsidRPr="00F311B8">
              <w:rPr>
                <w:i/>
                <w:iCs/>
                <w:sz w:val="26"/>
                <w:szCs w:val="26"/>
              </w:rPr>
              <w:t>, rpm</w:t>
            </w:r>
          </w:p>
        </w:tc>
        <w:tc>
          <w:tcPr>
            <w:tcW w:w="1279" w:type="dxa"/>
            <w:tcBorders>
              <w:top w:val="single" w:sz="4" w:space="0" w:color="auto"/>
              <w:left w:val="single" w:sz="4" w:space="0" w:color="auto"/>
              <w:bottom w:val="single" w:sz="4" w:space="0" w:color="auto"/>
              <w:right w:val="single" w:sz="4" w:space="0" w:color="auto"/>
            </w:tcBorders>
            <w:vAlign w:val="center"/>
          </w:tcPr>
          <w:p w14:paraId="26F861C3" w14:textId="77777777" w:rsidR="008C0E9B" w:rsidRPr="00F311B8" w:rsidRDefault="00E2042F">
            <w:pPr>
              <w:rPr>
                <w:b/>
                <w:bCs/>
                <w:sz w:val="26"/>
                <w:szCs w:val="26"/>
                <w:lang w:eastAsia="zh-CN"/>
              </w:rPr>
            </w:pPr>
            <w:r w:rsidRPr="00F311B8">
              <w:rPr>
                <w:b/>
                <w:bCs/>
                <w:sz w:val="26"/>
                <w:szCs w:val="26"/>
              </w:rPr>
              <w:t>Ghi chú</w:t>
            </w:r>
          </w:p>
        </w:tc>
      </w:tr>
      <w:tr w:rsidR="00F311B8" w:rsidRPr="00F311B8" w14:paraId="6BB629AB" w14:textId="77777777" w:rsidTr="00537018">
        <w:tc>
          <w:tcPr>
            <w:tcW w:w="639" w:type="dxa"/>
            <w:tcBorders>
              <w:top w:val="single" w:sz="4" w:space="0" w:color="auto"/>
              <w:left w:val="single" w:sz="4" w:space="0" w:color="auto"/>
              <w:bottom w:val="single" w:sz="4" w:space="0" w:color="auto"/>
              <w:right w:val="single" w:sz="4" w:space="0" w:color="auto"/>
            </w:tcBorders>
          </w:tcPr>
          <w:p w14:paraId="0AB1F1F4" w14:textId="77777777" w:rsidR="008C0E9B" w:rsidRPr="00F311B8" w:rsidRDefault="008C0E9B">
            <w:pPr>
              <w:rPr>
                <w:sz w:val="26"/>
                <w:szCs w:val="26"/>
                <w:lang w:eastAsia="zh-CN"/>
              </w:rPr>
            </w:pPr>
          </w:p>
        </w:tc>
        <w:tc>
          <w:tcPr>
            <w:tcW w:w="1990" w:type="dxa"/>
            <w:tcBorders>
              <w:top w:val="single" w:sz="4" w:space="0" w:color="auto"/>
              <w:left w:val="single" w:sz="4" w:space="0" w:color="auto"/>
              <w:bottom w:val="single" w:sz="4" w:space="0" w:color="auto"/>
              <w:right w:val="single" w:sz="4" w:space="0" w:color="auto"/>
            </w:tcBorders>
          </w:tcPr>
          <w:p w14:paraId="679BD995" w14:textId="77777777" w:rsidR="008C0E9B" w:rsidRPr="00F311B8" w:rsidRDefault="008C0E9B">
            <w:pPr>
              <w:rPr>
                <w:b/>
                <w:bCs/>
                <w:sz w:val="26"/>
                <w:szCs w:val="26"/>
                <w:lang w:eastAsia="zh-CN"/>
              </w:rPr>
            </w:pPr>
          </w:p>
        </w:tc>
        <w:tc>
          <w:tcPr>
            <w:tcW w:w="1288" w:type="dxa"/>
            <w:tcBorders>
              <w:top w:val="single" w:sz="4" w:space="0" w:color="auto"/>
              <w:left w:val="single" w:sz="4" w:space="0" w:color="auto"/>
              <w:bottom w:val="single" w:sz="4" w:space="0" w:color="auto"/>
              <w:right w:val="single" w:sz="4" w:space="0" w:color="auto"/>
            </w:tcBorders>
          </w:tcPr>
          <w:p w14:paraId="60F70EF4" w14:textId="77777777" w:rsidR="008C0E9B" w:rsidRPr="00F311B8" w:rsidRDefault="008C0E9B">
            <w:pPr>
              <w:rPr>
                <w:b/>
                <w:bCs/>
                <w:sz w:val="26"/>
                <w:szCs w:val="26"/>
                <w:lang w:eastAsia="zh-CN"/>
              </w:rPr>
            </w:pPr>
          </w:p>
        </w:tc>
        <w:tc>
          <w:tcPr>
            <w:tcW w:w="2127" w:type="dxa"/>
            <w:tcBorders>
              <w:top w:val="single" w:sz="4" w:space="0" w:color="auto"/>
              <w:left w:val="single" w:sz="4" w:space="0" w:color="auto"/>
              <w:bottom w:val="single" w:sz="4" w:space="0" w:color="auto"/>
              <w:right w:val="single" w:sz="4" w:space="0" w:color="auto"/>
            </w:tcBorders>
          </w:tcPr>
          <w:p w14:paraId="0105A114" w14:textId="77777777" w:rsidR="008C0E9B" w:rsidRPr="00F311B8" w:rsidRDefault="008C0E9B">
            <w:pPr>
              <w:rPr>
                <w:b/>
                <w:bCs/>
                <w:sz w:val="26"/>
                <w:szCs w:val="26"/>
                <w:lang w:eastAsia="zh-CN"/>
              </w:rPr>
            </w:pPr>
          </w:p>
        </w:tc>
        <w:tc>
          <w:tcPr>
            <w:tcW w:w="1984" w:type="dxa"/>
            <w:tcBorders>
              <w:top w:val="single" w:sz="4" w:space="0" w:color="auto"/>
              <w:left w:val="single" w:sz="4" w:space="0" w:color="auto"/>
              <w:bottom w:val="single" w:sz="4" w:space="0" w:color="auto"/>
              <w:right w:val="single" w:sz="4" w:space="0" w:color="auto"/>
            </w:tcBorders>
          </w:tcPr>
          <w:p w14:paraId="50012819" w14:textId="77777777" w:rsidR="008C0E9B" w:rsidRPr="00F311B8" w:rsidRDefault="008C0E9B">
            <w:pPr>
              <w:rPr>
                <w:b/>
                <w:bCs/>
                <w:sz w:val="26"/>
                <w:szCs w:val="26"/>
                <w:lang w:eastAsia="zh-CN"/>
              </w:rPr>
            </w:pPr>
          </w:p>
        </w:tc>
        <w:tc>
          <w:tcPr>
            <w:tcW w:w="1279" w:type="dxa"/>
            <w:tcBorders>
              <w:top w:val="single" w:sz="4" w:space="0" w:color="auto"/>
              <w:left w:val="single" w:sz="4" w:space="0" w:color="auto"/>
              <w:bottom w:val="single" w:sz="4" w:space="0" w:color="auto"/>
              <w:right w:val="single" w:sz="4" w:space="0" w:color="auto"/>
            </w:tcBorders>
          </w:tcPr>
          <w:p w14:paraId="576C2AE3" w14:textId="77777777" w:rsidR="008C0E9B" w:rsidRPr="00F311B8" w:rsidRDefault="008C0E9B">
            <w:pPr>
              <w:rPr>
                <w:b/>
                <w:bCs/>
                <w:sz w:val="26"/>
                <w:szCs w:val="26"/>
                <w:lang w:eastAsia="zh-CN"/>
              </w:rPr>
            </w:pPr>
          </w:p>
        </w:tc>
      </w:tr>
      <w:tr w:rsidR="00F311B8" w:rsidRPr="00F311B8" w14:paraId="77E6AF19" w14:textId="77777777" w:rsidTr="00537018">
        <w:tc>
          <w:tcPr>
            <w:tcW w:w="639" w:type="dxa"/>
            <w:tcBorders>
              <w:top w:val="single" w:sz="4" w:space="0" w:color="auto"/>
              <w:left w:val="single" w:sz="4" w:space="0" w:color="auto"/>
              <w:bottom w:val="single" w:sz="4" w:space="0" w:color="auto"/>
              <w:right w:val="single" w:sz="4" w:space="0" w:color="auto"/>
            </w:tcBorders>
          </w:tcPr>
          <w:p w14:paraId="466971D8" w14:textId="77777777" w:rsidR="008C0E9B" w:rsidRPr="00F311B8" w:rsidRDefault="008C0E9B">
            <w:pPr>
              <w:rPr>
                <w:b/>
                <w:bCs/>
                <w:sz w:val="26"/>
                <w:szCs w:val="26"/>
                <w:lang w:eastAsia="zh-CN"/>
              </w:rPr>
            </w:pPr>
          </w:p>
        </w:tc>
        <w:tc>
          <w:tcPr>
            <w:tcW w:w="1990" w:type="dxa"/>
            <w:tcBorders>
              <w:top w:val="single" w:sz="4" w:space="0" w:color="auto"/>
              <w:left w:val="single" w:sz="4" w:space="0" w:color="auto"/>
              <w:bottom w:val="single" w:sz="4" w:space="0" w:color="auto"/>
              <w:right w:val="single" w:sz="4" w:space="0" w:color="auto"/>
            </w:tcBorders>
          </w:tcPr>
          <w:p w14:paraId="56413486" w14:textId="77777777" w:rsidR="008C0E9B" w:rsidRPr="00F311B8" w:rsidRDefault="008C0E9B">
            <w:pPr>
              <w:rPr>
                <w:b/>
                <w:bCs/>
                <w:sz w:val="26"/>
                <w:szCs w:val="26"/>
                <w:lang w:eastAsia="zh-CN"/>
              </w:rPr>
            </w:pPr>
          </w:p>
        </w:tc>
        <w:tc>
          <w:tcPr>
            <w:tcW w:w="1288" w:type="dxa"/>
            <w:tcBorders>
              <w:top w:val="single" w:sz="4" w:space="0" w:color="auto"/>
              <w:left w:val="single" w:sz="4" w:space="0" w:color="auto"/>
              <w:bottom w:val="single" w:sz="4" w:space="0" w:color="auto"/>
              <w:right w:val="single" w:sz="4" w:space="0" w:color="auto"/>
            </w:tcBorders>
          </w:tcPr>
          <w:p w14:paraId="1E88D658" w14:textId="77777777" w:rsidR="008C0E9B" w:rsidRPr="00F311B8" w:rsidRDefault="008C0E9B">
            <w:pPr>
              <w:rPr>
                <w:b/>
                <w:bCs/>
                <w:sz w:val="26"/>
                <w:szCs w:val="26"/>
                <w:lang w:eastAsia="zh-CN"/>
              </w:rPr>
            </w:pPr>
          </w:p>
        </w:tc>
        <w:tc>
          <w:tcPr>
            <w:tcW w:w="2127" w:type="dxa"/>
            <w:tcBorders>
              <w:top w:val="single" w:sz="4" w:space="0" w:color="auto"/>
              <w:left w:val="single" w:sz="4" w:space="0" w:color="auto"/>
              <w:bottom w:val="single" w:sz="4" w:space="0" w:color="auto"/>
              <w:right w:val="single" w:sz="4" w:space="0" w:color="auto"/>
            </w:tcBorders>
          </w:tcPr>
          <w:p w14:paraId="0293A366" w14:textId="77777777" w:rsidR="008C0E9B" w:rsidRPr="00F311B8" w:rsidRDefault="008C0E9B">
            <w:pPr>
              <w:rPr>
                <w:b/>
                <w:bCs/>
                <w:sz w:val="26"/>
                <w:szCs w:val="26"/>
                <w:lang w:eastAsia="zh-CN"/>
              </w:rPr>
            </w:pPr>
          </w:p>
        </w:tc>
        <w:tc>
          <w:tcPr>
            <w:tcW w:w="1984" w:type="dxa"/>
            <w:tcBorders>
              <w:top w:val="single" w:sz="4" w:space="0" w:color="auto"/>
              <w:left w:val="single" w:sz="4" w:space="0" w:color="auto"/>
              <w:bottom w:val="single" w:sz="4" w:space="0" w:color="auto"/>
              <w:right w:val="single" w:sz="4" w:space="0" w:color="auto"/>
            </w:tcBorders>
          </w:tcPr>
          <w:p w14:paraId="74F020B8" w14:textId="77777777" w:rsidR="008C0E9B" w:rsidRPr="00F311B8" w:rsidRDefault="008C0E9B">
            <w:pPr>
              <w:rPr>
                <w:b/>
                <w:bCs/>
                <w:sz w:val="26"/>
                <w:szCs w:val="26"/>
                <w:lang w:eastAsia="zh-CN"/>
              </w:rPr>
            </w:pPr>
          </w:p>
        </w:tc>
        <w:tc>
          <w:tcPr>
            <w:tcW w:w="1279" w:type="dxa"/>
            <w:tcBorders>
              <w:top w:val="single" w:sz="4" w:space="0" w:color="auto"/>
              <w:left w:val="single" w:sz="4" w:space="0" w:color="auto"/>
              <w:bottom w:val="single" w:sz="4" w:space="0" w:color="auto"/>
              <w:right w:val="single" w:sz="4" w:space="0" w:color="auto"/>
            </w:tcBorders>
          </w:tcPr>
          <w:p w14:paraId="3B243A8B" w14:textId="77777777" w:rsidR="008C0E9B" w:rsidRPr="00F311B8" w:rsidRDefault="008C0E9B">
            <w:pPr>
              <w:rPr>
                <w:b/>
                <w:bCs/>
                <w:sz w:val="26"/>
                <w:szCs w:val="26"/>
                <w:lang w:eastAsia="zh-CN"/>
              </w:rPr>
            </w:pPr>
          </w:p>
        </w:tc>
      </w:tr>
    </w:tbl>
    <w:p w14:paraId="67D852A8" w14:textId="77777777" w:rsidR="008C0E9B" w:rsidRPr="00F311B8" w:rsidRDefault="00E2042F">
      <w:pPr>
        <w:rPr>
          <w:b/>
          <w:bCs/>
          <w:sz w:val="26"/>
          <w:szCs w:val="26"/>
        </w:rPr>
      </w:pPr>
      <w:r w:rsidRPr="00F311B8">
        <w:rPr>
          <w:b/>
          <w:bCs/>
          <w:sz w:val="26"/>
          <w:szCs w:val="26"/>
        </w:rPr>
        <w:t>2. Họ tên, địa chỉ của từng chủ sở hữu (</w:t>
      </w:r>
      <w:r w:rsidRPr="00F311B8">
        <w:rPr>
          <w:b/>
          <w:bCs/>
          <w:i/>
          <w:iCs/>
          <w:sz w:val="26"/>
          <w:szCs w:val="26"/>
        </w:rPr>
        <w:t>Nếu tàu thuộc sở hữu nhiều chủ</w:t>
      </w:r>
      <w:r w:rsidRPr="00F311B8">
        <w:rPr>
          <w:b/>
          <w:bCs/>
          <w:sz w:val="26"/>
          <w:szCs w:val="26"/>
        </w:rPr>
        <w:t>)</w:t>
      </w:r>
      <w:r w:rsidRPr="00F311B8">
        <w:rPr>
          <w:b/>
          <w:bCs/>
          <w:sz w:val="26"/>
          <w:szCs w:val="26"/>
          <w:vertAlign w:val="superscript"/>
        </w:rPr>
        <w:t>(**)</w:t>
      </w:r>
      <w:r w:rsidRPr="00F311B8">
        <w:rPr>
          <w:b/>
          <w:bCs/>
          <w:sz w:val="26"/>
          <w:szCs w:val="26"/>
        </w:rPr>
        <w:t>:</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511"/>
        <w:gridCol w:w="1617"/>
        <w:gridCol w:w="3378"/>
        <w:gridCol w:w="2153"/>
      </w:tblGrid>
      <w:tr w:rsidR="00F311B8" w:rsidRPr="00F311B8" w14:paraId="6CBBC28D" w14:textId="77777777" w:rsidTr="00537018">
        <w:tc>
          <w:tcPr>
            <w:tcW w:w="591" w:type="dxa"/>
            <w:tcBorders>
              <w:top w:val="single" w:sz="4" w:space="0" w:color="auto"/>
              <w:left w:val="single" w:sz="4" w:space="0" w:color="auto"/>
              <w:bottom w:val="single" w:sz="4" w:space="0" w:color="auto"/>
              <w:right w:val="single" w:sz="4" w:space="0" w:color="auto"/>
            </w:tcBorders>
            <w:vAlign w:val="center"/>
          </w:tcPr>
          <w:p w14:paraId="70E7EB8B" w14:textId="77777777" w:rsidR="008C0E9B" w:rsidRPr="00F311B8" w:rsidRDefault="00E2042F">
            <w:pPr>
              <w:rPr>
                <w:sz w:val="26"/>
                <w:szCs w:val="26"/>
                <w:lang w:eastAsia="zh-CN"/>
              </w:rPr>
            </w:pPr>
            <w:r w:rsidRPr="00F311B8">
              <w:rPr>
                <w:sz w:val="26"/>
                <w:szCs w:val="26"/>
              </w:rPr>
              <w:t>TT</w:t>
            </w:r>
          </w:p>
        </w:tc>
        <w:tc>
          <w:tcPr>
            <w:tcW w:w="1511" w:type="dxa"/>
            <w:tcBorders>
              <w:top w:val="single" w:sz="4" w:space="0" w:color="auto"/>
              <w:left w:val="single" w:sz="4" w:space="0" w:color="auto"/>
              <w:bottom w:val="single" w:sz="4" w:space="0" w:color="auto"/>
              <w:right w:val="single" w:sz="4" w:space="0" w:color="auto"/>
            </w:tcBorders>
            <w:vAlign w:val="center"/>
          </w:tcPr>
          <w:p w14:paraId="0C441EA6" w14:textId="77777777" w:rsidR="008C0E9B" w:rsidRPr="00F311B8" w:rsidRDefault="00E2042F">
            <w:pPr>
              <w:rPr>
                <w:sz w:val="26"/>
                <w:szCs w:val="26"/>
                <w:lang w:eastAsia="zh-CN"/>
              </w:rPr>
            </w:pPr>
            <w:r w:rsidRPr="00F311B8">
              <w:rPr>
                <w:sz w:val="26"/>
                <w:szCs w:val="26"/>
              </w:rPr>
              <w:t>Họ và tên</w:t>
            </w:r>
          </w:p>
        </w:tc>
        <w:tc>
          <w:tcPr>
            <w:tcW w:w="1617" w:type="dxa"/>
            <w:tcBorders>
              <w:top w:val="single" w:sz="4" w:space="0" w:color="auto"/>
              <w:left w:val="single" w:sz="4" w:space="0" w:color="auto"/>
              <w:bottom w:val="single" w:sz="4" w:space="0" w:color="auto"/>
              <w:right w:val="single" w:sz="4" w:space="0" w:color="auto"/>
            </w:tcBorders>
            <w:vAlign w:val="center"/>
          </w:tcPr>
          <w:p w14:paraId="2C587031" w14:textId="77777777" w:rsidR="008C0E9B" w:rsidRPr="00F311B8" w:rsidRDefault="00E2042F">
            <w:pPr>
              <w:rPr>
                <w:sz w:val="26"/>
                <w:szCs w:val="26"/>
                <w:lang w:eastAsia="zh-CN"/>
              </w:rPr>
            </w:pPr>
            <w:r w:rsidRPr="00F311B8">
              <w:rPr>
                <w:sz w:val="26"/>
                <w:szCs w:val="26"/>
              </w:rPr>
              <w:t>Địa chỉ</w:t>
            </w:r>
          </w:p>
        </w:tc>
        <w:tc>
          <w:tcPr>
            <w:tcW w:w="3378" w:type="dxa"/>
            <w:tcBorders>
              <w:top w:val="single" w:sz="4" w:space="0" w:color="auto"/>
              <w:left w:val="single" w:sz="4" w:space="0" w:color="auto"/>
              <w:bottom w:val="single" w:sz="4" w:space="0" w:color="auto"/>
              <w:right w:val="single" w:sz="4" w:space="0" w:color="auto"/>
            </w:tcBorders>
            <w:vAlign w:val="center"/>
          </w:tcPr>
          <w:p w14:paraId="57D4CFE1" w14:textId="77777777" w:rsidR="008C0E9B" w:rsidRPr="00F311B8" w:rsidRDefault="00E2042F">
            <w:pPr>
              <w:rPr>
                <w:sz w:val="26"/>
                <w:szCs w:val="26"/>
                <w:lang w:eastAsia="zh-CN"/>
              </w:rPr>
            </w:pPr>
            <w:r w:rsidRPr="00F311B8">
              <w:rPr>
                <w:sz w:val="26"/>
                <w:szCs w:val="26"/>
              </w:rPr>
              <w:t>Căn cước công dân</w:t>
            </w:r>
          </w:p>
        </w:tc>
        <w:tc>
          <w:tcPr>
            <w:tcW w:w="2153" w:type="dxa"/>
            <w:tcBorders>
              <w:top w:val="single" w:sz="4" w:space="0" w:color="auto"/>
              <w:left w:val="single" w:sz="4" w:space="0" w:color="auto"/>
              <w:bottom w:val="single" w:sz="4" w:space="0" w:color="auto"/>
              <w:right w:val="single" w:sz="4" w:space="0" w:color="auto"/>
            </w:tcBorders>
            <w:vAlign w:val="center"/>
          </w:tcPr>
          <w:p w14:paraId="1A37E0E7" w14:textId="77777777" w:rsidR="008C0E9B" w:rsidRPr="00F311B8" w:rsidRDefault="00E2042F">
            <w:pPr>
              <w:rPr>
                <w:sz w:val="26"/>
                <w:szCs w:val="26"/>
                <w:lang w:eastAsia="zh-CN"/>
              </w:rPr>
            </w:pPr>
            <w:r w:rsidRPr="00F311B8">
              <w:rPr>
                <w:sz w:val="26"/>
                <w:szCs w:val="26"/>
              </w:rPr>
              <w:t>Giá trị cổ phần</w:t>
            </w:r>
          </w:p>
        </w:tc>
      </w:tr>
      <w:tr w:rsidR="00F311B8" w:rsidRPr="00F311B8" w14:paraId="134535CC" w14:textId="77777777" w:rsidTr="00537018">
        <w:tc>
          <w:tcPr>
            <w:tcW w:w="591" w:type="dxa"/>
            <w:tcBorders>
              <w:top w:val="single" w:sz="4" w:space="0" w:color="auto"/>
              <w:left w:val="single" w:sz="4" w:space="0" w:color="auto"/>
              <w:bottom w:val="single" w:sz="4" w:space="0" w:color="auto"/>
              <w:right w:val="single" w:sz="4" w:space="0" w:color="auto"/>
            </w:tcBorders>
          </w:tcPr>
          <w:p w14:paraId="7A2383BF" w14:textId="77777777" w:rsidR="008C0E9B" w:rsidRPr="00F311B8" w:rsidRDefault="008C0E9B">
            <w:pPr>
              <w:rPr>
                <w:sz w:val="26"/>
                <w:szCs w:val="26"/>
                <w:lang w:eastAsia="zh-CN"/>
              </w:rPr>
            </w:pPr>
          </w:p>
        </w:tc>
        <w:tc>
          <w:tcPr>
            <w:tcW w:w="1511" w:type="dxa"/>
            <w:tcBorders>
              <w:top w:val="single" w:sz="4" w:space="0" w:color="auto"/>
              <w:left w:val="single" w:sz="4" w:space="0" w:color="auto"/>
              <w:bottom w:val="single" w:sz="4" w:space="0" w:color="auto"/>
              <w:right w:val="single" w:sz="4" w:space="0" w:color="auto"/>
            </w:tcBorders>
          </w:tcPr>
          <w:p w14:paraId="3F821F36" w14:textId="77777777" w:rsidR="008C0E9B" w:rsidRPr="00F311B8" w:rsidRDefault="008C0E9B">
            <w:pPr>
              <w:rPr>
                <w:sz w:val="26"/>
                <w:szCs w:val="26"/>
                <w:lang w:eastAsia="zh-CN"/>
              </w:rPr>
            </w:pPr>
          </w:p>
        </w:tc>
        <w:tc>
          <w:tcPr>
            <w:tcW w:w="1617" w:type="dxa"/>
            <w:tcBorders>
              <w:top w:val="single" w:sz="4" w:space="0" w:color="auto"/>
              <w:left w:val="single" w:sz="4" w:space="0" w:color="auto"/>
              <w:bottom w:val="single" w:sz="4" w:space="0" w:color="auto"/>
              <w:right w:val="single" w:sz="4" w:space="0" w:color="auto"/>
            </w:tcBorders>
          </w:tcPr>
          <w:p w14:paraId="7DF438F3" w14:textId="77777777" w:rsidR="008C0E9B" w:rsidRPr="00F311B8" w:rsidRDefault="008C0E9B">
            <w:pPr>
              <w:rPr>
                <w:sz w:val="26"/>
                <w:szCs w:val="26"/>
                <w:lang w:eastAsia="zh-CN"/>
              </w:rPr>
            </w:pPr>
          </w:p>
        </w:tc>
        <w:tc>
          <w:tcPr>
            <w:tcW w:w="3378" w:type="dxa"/>
            <w:tcBorders>
              <w:top w:val="single" w:sz="4" w:space="0" w:color="auto"/>
              <w:left w:val="single" w:sz="4" w:space="0" w:color="auto"/>
              <w:bottom w:val="single" w:sz="4" w:space="0" w:color="auto"/>
              <w:right w:val="single" w:sz="4" w:space="0" w:color="auto"/>
            </w:tcBorders>
          </w:tcPr>
          <w:p w14:paraId="1D39B66B" w14:textId="77777777" w:rsidR="008C0E9B" w:rsidRPr="00F311B8" w:rsidRDefault="008C0E9B">
            <w:pPr>
              <w:rPr>
                <w:sz w:val="26"/>
                <w:szCs w:val="26"/>
                <w:lang w:eastAsia="zh-CN"/>
              </w:rPr>
            </w:pPr>
          </w:p>
        </w:tc>
        <w:tc>
          <w:tcPr>
            <w:tcW w:w="2153" w:type="dxa"/>
            <w:tcBorders>
              <w:top w:val="single" w:sz="4" w:space="0" w:color="auto"/>
              <w:left w:val="single" w:sz="4" w:space="0" w:color="auto"/>
              <w:bottom w:val="single" w:sz="4" w:space="0" w:color="auto"/>
              <w:right w:val="single" w:sz="4" w:space="0" w:color="auto"/>
            </w:tcBorders>
          </w:tcPr>
          <w:p w14:paraId="4A17EF54" w14:textId="77777777" w:rsidR="008C0E9B" w:rsidRPr="00F311B8" w:rsidRDefault="008C0E9B">
            <w:pPr>
              <w:rPr>
                <w:sz w:val="26"/>
                <w:szCs w:val="26"/>
                <w:lang w:eastAsia="zh-CN"/>
              </w:rPr>
            </w:pPr>
          </w:p>
        </w:tc>
      </w:tr>
    </w:tbl>
    <w:p w14:paraId="612D8323" w14:textId="77777777" w:rsidR="008C0E9B" w:rsidRPr="00F311B8" w:rsidRDefault="00E2042F">
      <w:pPr>
        <w:rPr>
          <w:sz w:val="26"/>
          <w:szCs w:val="26"/>
        </w:rPr>
      </w:pPr>
      <w:r w:rsidRPr="00F311B8">
        <w:rPr>
          <w:b/>
          <w:sz w:val="26"/>
          <w:szCs w:val="26"/>
        </w:rPr>
        <w:t>3. Lý do đề nghị cấp lại</w:t>
      </w:r>
      <w:r w:rsidRPr="00F311B8">
        <w:rPr>
          <w:sz w:val="26"/>
          <w:szCs w:val="26"/>
        </w:rPr>
        <w:t>: ..................................................................................</w:t>
      </w:r>
    </w:p>
    <w:p w14:paraId="2A0CC01D" w14:textId="77777777" w:rsidR="008C0E9B" w:rsidRPr="00F311B8" w:rsidRDefault="00E2042F">
      <w:pPr>
        <w:rPr>
          <w:sz w:val="26"/>
          <w:szCs w:val="26"/>
        </w:rPr>
      </w:pPr>
      <w:r w:rsidRPr="00F311B8">
        <w:rPr>
          <w:sz w:val="26"/>
          <w:szCs w:val="26"/>
        </w:rPr>
        <w:t>Tôi xin cam đoan những nội dung nêu trên là đúng sự thật.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3"/>
        <w:gridCol w:w="5427"/>
      </w:tblGrid>
      <w:tr w:rsidR="008C0E9B" w:rsidRPr="00F311B8" w14:paraId="50EBB02D" w14:textId="77777777">
        <w:trPr>
          <w:jc w:val="center"/>
        </w:trPr>
        <w:tc>
          <w:tcPr>
            <w:tcW w:w="3737" w:type="dxa"/>
          </w:tcPr>
          <w:p w14:paraId="4632EFAD" w14:textId="77777777" w:rsidR="008C0E9B" w:rsidRPr="00F311B8" w:rsidRDefault="008C0E9B">
            <w:pPr>
              <w:rPr>
                <w:sz w:val="26"/>
                <w:szCs w:val="26"/>
              </w:rPr>
            </w:pPr>
          </w:p>
        </w:tc>
        <w:tc>
          <w:tcPr>
            <w:tcW w:w="5551" w:type="dxa"/>
          </w:tcPr>
          <w:p w14:paraId="2B21A334" w14:textId="77777777" w:rsidR="008C0E9B" w:rsidRPr="00F311B8" w:rsidRDefault="00E2042F">
            <w:pPr>
              <w:rPr>
                <w:b/>
                <w:szCs w:val="28"/>
              </w:rPr>
            </w:pPr>
            <w:r w:rsidRPr="00F311B8">
              <w:rPr>
                <w:b/>
                <w:szCs w:val="28"/>
              </w:rPr>
              <w:t>ĐẠI DIỆN CHỦ TÀU</w:t>
            </w:r>
          </w:p>
          <w:p w14:paraId="447ED62F" w14:textId="77777777" w:rsidR="008C0E9B" w:rsidRPr="00F311B8" w:rsidRDefault="00E2042F">
            <w:pPr>
              <w:rPr>
                <w:b/>
                <w:szCs w:val="28"/>
              </w:rPr>
            </w:pPr>
            <w:r w:rsidRPr="00F311B8">
              <w:rPr>
                <w:i/>
                <w:iCs/>
                <w:sz w:val="24"/>
                <w:szCs w:val="21"/>
              </w:rPr>
              <w:t>(Chữ ký/ký số -nếu có, ghi rõ họ tên, đóng dấu)</w:t>
            </w:r>
          </w:p>
        </w:tc>
      </w:tr>
    </w:tbl>
    <w:p w14:paraId="7CD285C9" w14:textId="77777777" w:rsidR="00537018" w:rsidRPr="00F311B8" w:rsidRDefault="00537018"/>
    <w:p w14:paraId="33636F40" w14:textId="77777777" w:rsidR="00537018" w:rsidRPr="00F311B8" w:rsidRDefault="00537018">
      <w:pPr>
        <w:jc w:val="left"/>
      </w:pPr>
      <w:r w:rsidRPr="00F311B8">
        <w:br w:type="page"/>
      </w:r>
    </w:p>
    <w:p w14:paraId="08AFAE37" w14:textId="7CB73BF4" w:rsidR="00752602" w:rsidRPr="00CE19C4" w:rsidRDefault="00752602" w:rsidP="00752602">
      <w:pPr>
        <w:spacing w:before="60" w:after="60"/>
        <w:ind w:firstLine="560"/>
        <w:jc w:val="both"/>
        <w:rPr>
          <w:b/>
          <w:bCs/>
          <w:szCs w:val="28"/>
          <w:lang w:val="vi-VN"/>
        </w:rPr>
      </w:pPr>
      <w:del w:id="472" w:author="Sở Nông nghiệp và Môi trường" w:date="2026-10-30T08:42:00Z" w16du:dateUtc="2026-10-30T01:42:00Z">
        <w:r w:rsidRPr="00CE19C4" w:rsidDel="00CE19C4">
          <w:rPr>
            <w:b/>
            <w:bCs/>
            <w:szCs w:val="28"/>
            <w:lang w:val="vi-VN"/>
            <w:rPrChange w:id="473" w:author="Sở Nông nghiệp và Môi trường" w:date="2026-10-30T08:42:00Z" w16du:dateUtc="2026-10-30T01:42:00Z">
              <w:rPr>
                <w:b/>
                <w:bCs/>
                <w:szCs w:val="28"/>
              </w:rPr>
            </w:rPrChange>
          </w:rPr>
          <w:lastRenderedPageBreak/>
          <w:delText>II</w:delText>
        </w:r>
        <w:r w:rsidRPr="00F311B8" w:rsidDel="00CE19C4">
          <w:rPr>
            <w:b/>
            <w:bCs/>
            <w:szCs w:val="28"/>
            <w:lang w:val="vi-VN"/>
          </w:rPr>
          <w:delText>I. Tên thủ tục:</w:delText>
        </w:r>
      </w:del>
      <w:ins w:id="474" w:author="Sở Nông nghiệp và Môi trường" w:date="2026-10-30T08:42:00Z" w16du:dateUtc="2026-10-30T01:42:00Z">
        <w:r w:rsidR="00CE19C4" w:rsidRPr="00CE19C4">
          <w:rPr>
            <w:b/>
            <w:bCs/>
            <w:szCs w:val="28"/>
            <w:lang w:val="vi-VN"/>
            <w:rPrChange w:id="475" w:author="Sở Nông nghiệp và Môi trường" w:date="2026-10-30T08:42:00Z" w16du:dateUtc="2026-10-30T01:42:00Z">
              <w:rPr>
                <w:b/>
                <w:bCs/>
                <w:szCs w:val="28"/>
              </w:rPr>
            </w:rPrChange>
          </w:rPr>
          <w:t>3.</w:t>
        </w:r>
      </w:ins>
      <w:r w:rsidRPr="00F311B8">
        <w:rPr>
          <w:b/>
          <w:bCs/>
          <w:szCs w:val="28"/>
          <w:lang w:val="vi-VN"/>
        </w:rPr>
        <w:t xml:space="preserve"> Công bố mở cảng cá loại I, loại II </w:t>
      </w:r>
      <w:del w:id="476" w:author="Sở Nông nghiệp và Môi trường" w:date="2026-10-30T08:42:00Z" w16du:dateUtc="2026-10-30T01:42:00Z">
        <w:r w:rsidRPr="00F311B8" w:rsidDel="00CE19C4">
          <w:rPr>
            <w:b/>
            <w:bCs/>
            <w:szCs w:val="28"/>
            <w:lang w:val="vi-VN"/>
          </w:rPr>
          <w:delText>(Mã TTHC</w:delText>
        </w:r>
        <w:r w:rsidRPr="00CE19C4" w:rsidDel="00CE19C4">
          <w:rPr>
            <w:b/>
            <w:bCs/>
            <w:szCs w:val="28"/>
            <w:lang w:val="vi-VN"/>
            <w:rPrChange w:id="477" w:author="Sở Nông nghiệp và Môi trường" w:date="2026-10-30T08:43:00Z" w16du:dateUtc="2026-10-30T01:43:00Z">
              <w:rPr>
                <w:b/>
                <w:bCs/>
                <w:szCs w:val="28"/>
                <w:highlight w:val="yellow"/>
                <w:lang w:val="vi-VN"/>
              </w:rPr>
            </w:rPrChange>
          </w:rPr>
          <w:delText>:</w:delText>
        </w:r>
      </w:del>
      <w:ins w:id="478" w:author="Sở Nông nghiệp và Môi trường" w:date="2026-10-30T08:42:00Z" w16du:dateUtc="2026-10-30T01:42:00Z">
        <w:r w:rsidR="00CE19C4" w:rsidRPr="00CE19C4">
          <w:rPr>
            <w:b/>
            <w:bCs/>
            <w:szCs w:val="28"/>
            <w:lang w:val="vi-VN"/>
            <w:rPrChange w:id="479" w:author="Sở Nông nghiệp và Môi trường" w:date="2026-10-30T08:43:00Z" w16du:dateUtc="2026-10-30T01:43:00Z">
              <w:rPr>
                <w:b/>
                <w:bCs/>
                <w:szCs w:val="28"/>
              </w:rPr>
            </w:rPrChange>
          </w:rPr>
          <w:t>-</w:t>
        </w:r>
      </w:ins>
      <w:r w:rsidRPr="00CE19C4">
        <w:rPr>
          <w:b/>
          <w:bCs/>
          <w:szCs w:val="28"/>
          <w:lang w:val="vi-VN"/>
          <w:rPrChange w:id="480" w:author="Sở Nông nghiệp và Môi trường" w:date="2026-10-30T08:43:00Z" w16du:dateUtc="2026-10-30T01:43:00Z">
            <w:rPr>
              <w:szCs w:val="28"/>
              <w:highlight w:val="yellow"/>
              <w:lang w:val="vi-VN"/>
            </w:rPr>
          </w:rPrChange>
        </w:rPr>
        <w:t xml:space="preserve"> </w:t>
      </w:r>
      <w:r w:rsidRPr="00CE19C4">
        <w:rPr>
          <w:b/>
          <w:bCs/>
          <w:szCs w:val="28"/>
          <w:lang w:val="vi-VN"/>
          <w:rPrChange w:id="481" w:author="Sở Nông nghiệp và Môi trường" w:date="2026-10-30T08:43:00Z" w16du:dateUtc="2026-10-30T01:43:00Z">
            <w:rPr>
              <w:b/>
              <w:bCs/>
              <w:szCs w:val="28"/>
              <w:highlight w:val="yellow"/>
              <w:lang w:val="vi-VN" w:eastAsia="vi-VN"/>
            </w:rPr>
          </w:rPrChange>
        </w:rPr>
        <w:t>1.004694</w:t>
      </w:r>
      <w:del w:id="482" w:author="Sở Nông nghiệp và Môi trường" w:date="2026-10-30T08:42:00Z" w16du:dateUtc="2026-10-30T01:42:00Z">
        <w:r w:rsidRPr="00F311B8" w:rsidDel="00CE19C4">
          <w:rPr>
            <w:b/>
            <w:bCs/>
            <w:szCs w:val="28"/>
            <w:lang w:val="vi-VN"/>
          </w:rPr>
          <w:delText>)</w:delText>
        </w:r>
      </w:del>
    </w:p>
    <w:p w14:paraId="56BB1DCA" w14:textId="114CD993" w:rsidR="00752602" w:rsidRPr="00F311B8" w:rsidRDefault="00752602" w:rsidP="00752602">
      <w:pPr>
        <w:spacing w:before="120" w:after="120"/>
        <w:ind w:firstLine="560"/>
        <w:jc w:val="both"/>
        <w:rPr>
          <w:b/>
          <w:bCs/>
          <w:i/>
          <w:iCs/>
          <w:szCs w:val="28"/>
          <w:lang w:val="vi-VN"/>
        </w:rPr>
      </w:pPr>
      <w:del w:id="483" w:author="Sở Nông nghiệp và Môi trường" w:date="2026-10-30T08:43:00Z" w16du:dateUtc="2026-10-30T01:43:00Z">
        <w:r w:rsidRPr="00F311B8" w:rsidDel="00CE19C4">
          <w:rPr>
            <w:b/>
            <w:bCs/>
            <w:i/>
            <w:iCs/>
            <w:szCs w:val="28"/>
            <w:lang w:val="vi-VN"/>
          </w:rPr>
          <w:delText>1.</w:delText>
        </w:r>
      </w:del>
      <w:ins w:id="484" w:author="Sở Nông nghiệp và Môi trường" w:date="2026-10-30T08:43:00Z" w16du:dateUtc="2026-10-30T01:43:00Z">
        <w:r w:rsidR="00CE19C4">
          <w:rPr>
            <w:b/>
            <w:bCs/>
            <w:i/>
            <w:iCs/>
            <w:szCs w:val="28"/>
          </w:rPr>
          <w:t>a)</w:t>
        </w:r>
      </w:ins>
      <w:r w:rsidRPr="00F311B8">
        <w:rPr>
          <w:b/>
          <w:bCs/>
          <w:i/>
          <w:iCs/>
          <w:szCs w:val="28"/>
          <w:lang w:val="vi-VN"/>
        </w:rPr>
        <w:t xml:space="preserve"> Trình tự, thủ tục</w:t>
      </w:r>
    </w:p>
    <w:p w14:paraId="6372B5DB" w14:textId="754A9479" w:rsidR="00752602" w:rsidRPr="00F311B8" w:rsidRDefault="00752602" w:rsidP="00752602">
      <w:pPr>
        <w:spacing w:before="120"/>
        <w:ind w:firstLine="567"/>
        <w:jc w:val="both"/>
        <w:rPr>
          <w:bCs/>
          <w:szCs w:val="28"/>
          <w:lang w:val="vi-VN"/>
        </w:rPr>
      </w:pPr>
      <w:del w:id="485" w:author="Sở Nông nghiệp và Môi trường" w:date="2026-10-30T08:43:00Z" w16du:dateUtc="2026-10-30T01:43:00Z">
        <w:r w:rsidRPr="00F311B8" w:rsidDel="00CE19C4">
          <w:rPr>
            <w:rFonts w:eastAsia="Times New Roman"/>
            <w:szCs w:val="28"/>
            <w:lang w:val="vi-VN"/>
          </w:rPr>
          <w:delText>a</w:delText>
        </w:r>
      </w:del>
      <w:ins w:id="486" w:author="Sở Nông nghiệp và Môi trường" w:date="2026-10-30T08:43:00Z" w16du:dateUtc="2026-10-30T01:43:00Z">
        <w:r w:rsidR="00CE19C4">
          <w:rPr>
            <w:rFonts w:eastAsia="Times New Roman"/>
            <w:szCs w:val="28"/>
          </w:rPr>
          <w:t>-</w:t>
        </w:r>
      </w:ins>
      <w:del w:id="487" w:author="Sở Nông nghiệp và Môi trường" w:date="2026-10-30T08:43:00Z" w16du:dateUtc="2026-10-30T01:43:00Z">
        <w:r w:rsidRPr="00F311B8" w:rsidDel="00CE19C4">
          <w:rPr>
            <w:rFonts w:eastAsia="Times New Roman"/>
            <w:szCs w:val="28"/>
            <w:lang w:val="vi-VN"/>
          </w:rPr>
          <w:delText>)</w:delText>
        </w:r>
      </w:del>
      <w:r w:rsidRPr="00F311B8">
        <w:rPr>
          <w:rFonts w:eastAsia="Times New Roman"/>
          <w:szCs w:val="28"/>
          <w:lang w:val="vi-VN"/>
        </w:rPr>
        <w:t xml:space="preserve"> Tổ chức quản lý cảng cá nộp hồ sơ đến </w:t>
      </w:r>
      <w:r w:rsidRPr="00F311B8">
        <w:rPr>
          <w:rFonts w:eastAsia="Times New Roman"/>
          <w:szCs w:val="28"/>
          <w:rPrChange w:id="488" w:author="Microsoft account" w:date="2026-10-15T10:53:00Z">
            <w:rPr>
              <w:rFonts w:eastAsia="Times New Roman"/>
              <w:color w:val="FF0000"/>
              <w:szCs w:val="28"/>
            </w:rPr>
          </w:rPrChange>
        </w:rPr>
        <w:t xml:space="preserve">Chủ tịch </w:t>
      </w:r>
      <w:r w:rsidRPr="00F311B8">
        <w:rPr>
          <w:rFonts w:eastAsia="Times New Roman"/>
          <w:iCs/>
          <w:szCs w:val="28"/>
          <w:lang w:val="vi-VN"/>
        </w:rPr>
        <w:t xml:space="preserve">Ủy ban nhân dân cấp tỉnh </w:t>
      </w:r>
      <w:r w:rsidRPr="00F311B8">
        <w:rPr>
          <w:spacing w:val="2"/>
          <w:szCs w:val="28"/>
          <w:shd w:val="clear" w:color="auto" w:fill="FFFFFF"/>
          <w:lang w:val="vi-VN"/>
        </w:rPr>
        <w:t xml:space="preserve">bằng hình thức trực tiếp </w:t>
      </w:r>
      <w:r w:rsidRPr="00F311B8">
        <w:rPr>
          <w:bCs/>
          <w:szCs w:val="28"/>
          <w:lang w:val="vi-VN"/>
        </w:rPr>
        <w:t>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p w14:paraId="42B78CD7" w14:textId="687BA11D" w:rsidR="00752602" w:rsidRPr="00F311B8" w:rsidRDefault="00752602" w:rsidP="00752602">
      <w:pPr>
        <w:spacing w:before="120"/>
        <w:ind w:firstLine="567"/>
        <w:jc w:val="both"/>
        <w:rPr>
          <w:bCs/>
          <w:szCs w:val="28"/>
          <w:lang w:val="vi-VN"/>
        </w:rPr>
      </w:pPr>
      <w:del w:id="489" w:author="Sở Nông nghiệp và Môi trường" w:date="2026-10-30T08:43:00Z" w16du:dateUtc="2026-10-30T01:43:00Z">
        <w:r w:rsidRPr="00F311B8" w:rsidDel="00CE19C4">
          <w:rPr>
            <w:spacing w:val="2"/>
            <w:szCs w:val="28"/>
            <w:shd w:val="clear" w:color="auto" w:fill="FFFFFF"/>
            <w:lang w:val="vi-VN"/>
          </w:rPr>
          <w:delText>-</w:delText>
        </w:r>
      </w:del>
      <w:ins w:id="490" w:author="Sở Nông nghiệp và Môi trường" w:date="2026-10-30T08:43:00Z" w16du:dateUtc="2026-10-30T01:43:00Z">
        <w:r w:rsidR="00CE19C4">
          <w:rPr>
            <w:spacing w:val="2"/>
            <w:szCs w:val="28"/>
            <w:shd w:val="clear" w:color="auto" w:fill="FFFFFF"/>
          </w:rPr>
          <w:t>+</w:t>
        </w:r>
      </w:ins>
      <w:r w:rsidRPr="00F311B8">
        <w:rPr>
          <w:spacing w:val="2"/>
          <w:szCs w:val="28"/>
          <w:shd w:val="clear" w:color="auto" w:fill="FFFFFF"/>
          <w:lang w:val="vi-VN"/>
        </w:rPr>
        <w:t xml:space="preserve"> </w:t>
      </w:r>
      <w:r w:rsidRPr="00F311B8">
        <w:rPr>
          <w:bCs/>
          <w:szCs w:val="28"/>
          <w:lang w:val="vi-VN"/>
        </w:rPr>
        <w:t xml:space="preserve">Trường hợp nộp hồ sơ </w:t>
      </w:r>
      <w:r w:rsidRPr="00F311B8">
        <w:rPr>
          <w:spacing w:val="2"/>
          <w:szCs w:val="28"/>
          <w:shd w:val="clear" w:color="auto" w:fill="FFFFFF"/>
          <w:lang w:val="vi-VN"/>
        </w:rPr>
        <w:t xml:space="preserve">bằng hình thức trực tiếp </w:t>
      </w:r>
      <w:r w:rsidRPr="00F311B8">
        <w:rPr>
          <w:bCs/>
          <w:szCs w:val="28"/>
          <w:lang w:val="vi-VN"/>
        </w:rPr>
        <w:t>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w:t>
      </w:r>
    </w:p>
    <w:p w14:paraId="16A2FEBB" w14:textId="15120A77" w:rsidR="00752602" w:rsidRPr="00F311B8" w:rsidRDefault="00752602" w:rsidP="00752602">
      <w:pPr>
        <w:spacing w:before="120"/>
        <w:ind w:firstLine="567"/>
        <w:jc w:val="both"/>
        <w:rPr>
          <w:spacing w:val="2"/>
          <w:szCs w:val="28"/>
          <w:shd w:val="clear" w:color="auto" w:fill="FFFFFF"/>
          <w:lang w:val="vi-VN"/>
        </w:rPr>
      </w:pPr>
      <w:del w:id="491" w:author="Sở Nông nghiệp và Môi trường" w:date="2026-10-30T08:43:00Z" w16du:dateUtc="2026-10-30T01:43:00Z">
        <w:r w:rsidRPr="00F311B8" w:rsidDel="00CE19C4">
          <w:rPr>
            <w:spacing w:val="2"/>
            <w:szCs w:val="28"/>
            <w:shd w:val="clear" w:color="auto" w:fill="FFFFFF"/>
            <w:lang w:val="vi-VN"/>
          </w:rPr>
          <w:delText xml:space="preserve">- </w:delText>
        </w:r>
      </w:del>
      <w:ins w:id="492" w:author="Sở Nông nghiệp và Môi trường" w:date="2026-10-30T08:43:00Z" w16du:dateUtc="2026-10-30T01:43:00Z">
        <w:r w:rsidR="00CE19C4">
          <w:rPr>
            <w:spacing w:val="2"/>
            <w:szCs w:val="28"/>
            <w:shd w:val="clear" w:color="auto" w:fill="FFFFFF"/>
          </w:rPr>
          <w:t xml:space="preserve">+ </w:t>
        </w:r>
      </w:ins>
      <w:r w:rsidRPr="00F311B8">
        <w:rPr>
          <w:bCs/>
          <w:szCs w:val="28"/>
          <w:lang w:val="vi-VN"/>
        </w:rPr>
        <w:t xml:space="preserve">Trường hợp nộp hồ sơ </w:t>
      </w:r>
      <w:r w:rsidRPr="00F311B8">
        <w:rPr>
          <w:spacing w:val="2"/>
          <w:szCs w:val="28"/>
          <w:shd w:val="clear" w:color="auto" w:fill="FFFFFF"/>
          <w:lang w:val="vi-VN"/>
        </w:rPr>
        <w:t>bằng hình thức</w:t>
      </w:r>
      <w:r w:rsidRPr="00F311B8">
        <w:rPr>
          <w:bCs/>
          <w:szCs w:val="28"/>
          <w:lang w:val="vi-VN"/>
        </w:rPr>
        <w:t xml:space="preserve"> trực tuyến tại Cổng Dịch vụ công quốc gia, các thành phần hồ sơ là bản gốc được xác lập trên môi trường điện tử hoặc bản gốc, bản chính được scan theo quy định.</w:t>
      </w:r>
    </w:p>
    <w:p w14:paraId="0613119F" w14:textId="6DC9E590" w:rsidR="00752602" w:rsidRPr="00F311B8" w:rsidRDefault="00CE19C4" w:rsidP="00752602">
      <w:pPr>
        <w:widowControl w:val="0"/>
        <w:spacing w:before="120"/>
        <w:ind w:firstLine="567"/>
        <w:jc w:val="both"/>
        <w:rPr>
          <w:spacing w:val="2"/>
          <w:szCs w:val="28"/>
          <w:shd w:val="clear" w:color="auto" w:fill="FFFFFF"/>
          <w:lang w:val="vi-VN"/>
        </w:rPr>
      </w:pPr>
      <w:ins w:id="493" w:author="Sở Nông nghiệp và Môi trường" w:date="2026-10-30T08:44:00Z" w16du:dateUtc="2026-10-30T01:44:00Z">
        <w:r>
          <w:rPr>
            <w:spacing w:val="2"/>
            <w:szCs w:val="28"/>
            <w:shd w:val="clear" w:color="auto" w:fill="FFFFFF"/>
          </w:rPr>
          <w:t>-</w:t>
        </w:r>
      </w:ins>
      <w:del w:id="494" w:author="Sở Nông nghiệp và Môi trường" w:date="2026-10-30T08:43:00Z" w16du:dateUtc="2026-10-30T01:43:00Z">
        <w:r w:rsidR="00752602" w:rsidRPr="00F311B8" w:rsidDel="00CE19C4">
          <w:rPr>
            <w:spacing w:val="2"/>
            <w:szCs w:val="28"/>
            <w:shd w:val="clear" w:color="auto" w:fill="FFFFFF"/>
            <w:lang w:val="vi-VN"/>
          </w:rPr>
          <w:delText>b</w:delText>
        </w:r>
      </w:del>
      <w:del w:id="495" w:author="Sở Nông nghiệp và Môi trường" w:date="2026-10-30T08:44:00Z" w16du:dateUtc="2026-10-30T01:44:00Z">
        <w:r w:rsidR="00752602" w:rsidRPr="00F311B8" w:rsidDel="00CE19C4">
          <w:rPr>
            <w:spacing w:val="2"/>
            <w:szCs w:val="28"/>
            <w:shd w:val="clear" w:color="auto" w:fill="FFFFFF"/>
            <w:lang w:val="vi-VN"/>
          </w:rPr>
          <w:delText>)</w:delText>
        </w:r>
      </w:del>
      <w:r w:rsidR="00752602" w:rsidRPr="00F311B8">
        <w:rPr>
          <w:spacing w:val="2"/>
          <w:szCs w:val="28"/>
          <w:shd w:val="clear" w:color="auto" w:fill="FFFFFF"/>
          <w:lang w:val="vi-VN"/>
        </w:rPr>
        <w:t xml:space="preserve"> </w:t>
      </w:r>
      <w:r w:rsidR="00752602" w:rsidRPr="00F311B8">
        <w:rPr>
          <w:rPrChange w:id="496" w:author="Microsoft account" w:date="2026-10-15T10:53:00Z">
            <w:rPr>
              <w:color w:val="FF0000"/>
            </w:rPr>
          </w:rPrChange>
        </w:rPr>
        <w:t>Cơ quan chuyên môn được Chủ tịch Ủy ban nhân dân cấp tỉnh giao tiếp nhận hồ sơ giải quyết thủ tục hành chính</w:t>
      </w:r>
      <w:r w:rsidR="00752602" w:rsidRPr="00F311B8">
        <w:rPr>
          <w:spacing w:val="2"/>
          <w:szCs w:val="28"/>
          <w:shd w:val="clear" w:color="auto" w:fill="FFFFFF"/>
          <w:lang w:val="vi-VN"/>
        </w:rPr>
        <w:t xml:space="preserve"> trả lời ngay tính đầy đủ của hồ sơ đối với trường hợp nộp trực tiếp </w:t>
      </w:r>
      <w:r w:rsidR="00752602" w:rsidRPr="00F311B8">
        <w:rPr>
          <w:bCs/>
          <w:szCs w:val="28"/>
          <w:lang w:val="vi-VN"/>
        </w:rPr>
        <w:t xml:space="preserve">tại Bộ phận một cửa; </w:t>
      </w:r>
      <w:r w:rsidR="00752602" w:rsidRPr="00F311B8">
        <w:rPr>
          <w:spacing w:val="2"/>
          <w:szCs w:val="28"/>
          <w:shd w:val="clear" w:color="auto" w:fill="FFFFFF"/>
          <w:lang w:val="vi-VN"/>
        </w:rPr>
        <w:t xml:space="preserve">trả lời tính đầy đủ của hồ sơ trong 01 ngày làm việc đối với trường hợp nộp hồ sơ </w:t>
      </w:r>
      <w:r w:rsidR="00752602" w:rsidRPr="00F311B8">
        <w:rPr>
          <w:bCs/>
          <w:szCs w:val="28"/>
          <w:lang w:val="vi-VN"/>
        </w:rPr>
        <w:t>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w:t>
      </w:r>
      <w:r w:rsidR="00752602" w:rsidRPr="00F311B8">
        <w:rPr>
          <w:spacing w:val="2"/>
          <w:szCs w:val="28"/>
          <w:shd w:val="clear" w:color="auto" w:fill="FFFFFF"/>
          <w:lang w:val="vi-VN"/>
        </w:rPr>
        <w:t xml:space="preserve"> </w:t>
      </w:r>
    </w:p>
    <w:p w14:paraId="2497B164" w14:textId="758FC71E" w:rsidR="00752602" w:rsidRPr="00F311B8" w:rsidRDefault="00CE19C4" w:rsidP="00752602">
      <w:pPr>
        <w:spacing w:before="120" w:after="120"/>
        <w:ind w:firstLine="567"/>
        <w:jc w:val="both"/>
        <w:rPr>
          <w:rFonts w:eastAsia="Times New Roman"/>
          <w:szCs w:val="28"/>
          <w:lang w:val="vi-VN"/>
        </w:rPr>
      </w:pPr>
      <w:ins w:id="497" w:author="Sở Nông nghiệp và Môi trường" w:date="2026-10-30T08:44:00Z" w16du:dateUtc="2026-10-30T01:44:00Z">
        <w:r>
          <w:rPr>
            <w:rFonts w:eastAsia="Times New Roman"/>
            <w:szCs w:val="28"/>
          </w:rPr>
          <w:t>-</w:t>
        </w:r>
      </w:ins>
      <w:del w:id="498" w:author="Sở Nông nghiệp và Môi trường" w:date="2026-10-30T08:43:00Z" w16du:dateUtc="2026-10-30T01:43:00Z">
        <w:r w:rsidR="00752602" w:rsidRPr="00F311B8" w:rsidDel="00CE19C4">
          <w:rPr>
            <w:rFonts w:eastAsia="Times New Roman"/>
            <w:szCs w:val="28"/>
            <w:lang w:val="vi-VN"/>
          </w:rPr>
          <w:delText>c</w:delText>
        </w:r>
      </w:del>
      <w:del w:id="499" w:author="Sở Nông nghiệp và Môi trường" w:date="2026-10-30T08:44:00Z" w16du:dateUtc="2026-10-30T01:44:00Z">
        <w:r w:rsidR="00752602" w:rsidRPr="00F311B8" w:rsidDel="00CE19C4">
          <w:rPr>
            <w:rFonts w:eastAsia="Times New Roman"/>
            <w:szCs w:val="28"/>
            <w:lang w:val="vi-VN"/>
          </w:rPr>
          <w:delText>)</w:delText>
        </w:r>
      </w:del>
      <w:r w:rsidR="00752602" w:rsidRPr="00F311B8">
        <w:rPr>
          <w:rFonts w:eastAsia="Times New Roman"/>
          <w:szCs w:val="28"/>
          <w:lang w:val="vi-VN"/>
        </w:rPr>
        <w:t xml:space="preserve"> Trong thời hạn 05 ngày làm việc kể từ ngày nhận đủ hồ sơ, </w:t>
      </w:r>
      <w:r w:rsidR="00752602" w:rsidRPr="00F311B8">
        <w:rPr>
          <w:rPrChange w:id="500" w:author="Microsoft account" w:date="2026-10-15T10:53:00Z">
            <w:rPr>
              <w:color w:val="FF0000"/>
            </w:rPr>
          </w:rPrChange>
        </w:rPr>
        <w:t>cơ quan chuyên môn được Chủ tịch Ủy ban nhân dân cấp tỉnh giao tiếp nhận hồ sơ giải quyết thủ tục hành chính</w:t>
      </w:r>
      <w:r w:rsidR="00752602" w:rsidRPr="00F311B8">
        <w:rPr>
          <w:rFonts w:eastAsia="Times New Roman"/>
          <w:szCs w:val="28"/>
          <w:lang w:val="vi-VN"/>
        </w:rPr>
        <w:t xml:space="preserve"> xem xét hồ sơ; tổ chức khảo sát thực tế tại cảng cá (trong trường hợp cần thiết), khi đáp ứng đủ điều kiện theo quy định trình Chủ tịch Ủy ban nhân dân cấp tỉnh xem xét, quyết định công bố mở cảng cá </w:t>
      </w:r>
      <w:r w:rsidR="00752602" w:rsidRPr="00F311B8">
        <w:rPr>
          <w:rFonts w:eastAsia="Times New Roman"/>
          <w:iCs/>
          <w:szCs w:val="28"/>
          <w:lang w:val="vi-VN"/>
        </w:rPr>
        <w:t xml:space="preserve">(đối với cảng loại I và cảng loại II) </w:t>
      </w:r>
      <w:r w:rsidR="00752602" w:rsidRPr="00F311B8">
        <w:rPr>
          <w:rFonts w:eastAsia="Times New Roman"/>
          <w:szCs w:val="28"/>
          <w:lang w:val="vi-VN"/>
        </w:rPr>
        <w:t>theo Mẫu số 02.CC Phụ lục XII ban hành kèm theo Thông tư số</w:t>
      </w:r>
      <w:r w:rsidR="00752602" w:rsidRPr="00F311B8">
        <w:rPr>
          <w:rFonts w:eastAsia="Times New Roman"/>
          <w:szCs w:val="28"/>
        </w:rPr>
        <w:t xml:space="preserve"> </w:t>
      </w:r>
      <w:r w:rsidR="00752602" w:rsidRPr="00F311B8">
        <w:rPr>
          <w:rFonts w:eastAsia="Times New Roman"/>
          <w:szCs w:val="28"/>
          <w:lang w:val="vi-VN"/>
        </w:rPr>
        <w:t>02/2026/TT-BNNMT ngày 01/01/2026. Trường hợp không công bố mở cảng cá, phải trả lời bằng văn bản và nêu rõ lý do;</w:t>
      </w:r>
    </w:p>
    <w:p w14:paraId="6A7D1EBE" w14:textId="4B3457E4" w:rsidR="00752602" w:rsidRPr="00F311B8" w:rsidRDefault="00CE19C4" w:rsidP="00752602">
      <w:pPr>
        <w:spacing w:before="120" w:after="120"/>
        <w:ind w:firstLine="567"/>
        <w:jc w:val="both"/>
        <w:rPr>
          <w:rFonts w:eastAsia="Times New Roman"/>
          <w:szCs w:val="28"/>
          <w:lang w:val="vi-VN"/>
        </w:rPr>
      </w:pPr>
      <w:ins w:id="501" w:author="Sở Nông nghiệp và Môi trường" w:date="2026-10-30T08:44:00Z" w16du:dateUtc="2026-10-30T01:44:00Z">
        <w:r>
          <w:rPr>
            <w:rFonts w:eastAsia="Times New Roman"/>
            <w:szCs w:val="28"/>
          </w:rPr>
          <w:t>-</w:t>
        </w:r>
      </w:ins>
      <w:del w:id="502" w:author="Sở Nông nghiệp và Môi trường" w:date="2026-10-30T08:43:00Z" w16du:dateUtc="2026-10-30T01:43:00Z">
        <w:r w:rsidR="00752602" w:rsidRPr="00F311B8" w:rsidDel="00CE19C4">
          <w:rPr>
            <w:rFonts w:eastAsia="Times New Roman"/>
            <w:szCs w:val="28"/>
            <w:lang w:val="vi-VN"/>
          </w:rPr>
          <w:delText>d</w:delText>
        </w:r>
      </w:del>
      <w:del w:id="503" w:author="Sở Nông nghiệp và Môi trường" w:date="2026-10-30T08:44:00Z" w16du:dateUtc="2026-10-30T01:44:00Z">
        <w:r w:rsidR="00752602" w:rsidRPr="00F311B8" w:rsidDel="00CE19C4">
          <w:rPr>
            <w:rFonts w:eastAsia="Times New Roman"/>
            <w:szCs w:val="28"/>
            <w:lang w:val="vi-VN"/>
          </w:rPr>
          <w:delText>)</w:delText>
        </w:r>
      </w:del>
      <w:r w:rsidR="00752602" w:rsidRPr="00F311B8">
        <w:rPr>
          <w:rFonts w:eastAsia="Times New Roman"/>
          <w:szCs w:val="28"/>
          <w:lang w:val="vi-VN"/>
        </w:rPr>
        <w:t xml:space="preserve"> Trong thời hạn 02 ngày kể từ ngày Quyết định công bố mở cảng cá được ban hành, cơ quan có thẩm quyền thông báo trên các phương tiện thông tin đại chúng.</w:t>
      </w:r>
    </w:p>
    <w:p w14:paraId="5D1161EC" w14:textId="4B8AED4C" w:rsidR="00752602" w:rsidRPr="00F311B8" w:rsidRDefault="00752602" w:rsidP="00752602">
      <w:pPr>
        <w:spacing w:before="120" w:after="120"/>
        <w:ind w:left="7" w:firstLineChars="200" w:firstLine="562"/>
        <w:jc w:val="both"/>
        <w:rPr>
          <w:bCs/>
          <w:szCs w:val="28"/>
          <w:lang w:val="vi-VN"/>
        </w:rPr>
      </w:pPr>
      <w:del w:id="504" w:author="Sở Nông nghiệp và Môi trường" w:date="2026-10-30T08:43:00Z" w16du:dateUtc="2026-10-30T01:43:00Z">
        <w:r w:rsidRPr="00F311B8" w:rsidDel="00CE19C4">
          <w:rPr>
            <w:b/>
            <w:i/>
            <w:iCs/>
            <w:szCs w:val="28"/>
            <w:lang w:val="vi-VN"/>
          </w:rPr>
          <w:delText>2.</w:delText>
        </w:r>
      </w:del>
      <w:ins w:id="505" w:author="Sở Nông nghiệp và Môi trường" w:date="2026-10-30T08:43:00Z" w16du:dateUtc="2026-10-30T01:43:00Z">
        <w:r w:rsidR="00CE19C4">
          <w:rPr>
            <w:b/>
            <w:i/>
            <w:iCs/>
            <w:szCs w:val="28"/>
          </w:rPr>
          <w:t>b)</w:t>
        </w:r>
      </w:ins>
      <w:r w:rsidRPr="00F311B8">
        <w:rPr>
          <w:b/>
          <w:i/>
          <w:iCs/>
          <w:szCs w:val="28"/>
          <w:lang w:val="vi-VN"/>
        </w:rPr>
        <w:t xml:space="preserve"> Các thức thực hiện: </w:t>
      </w:r>
      <w:r w:rsidRPr="00F311B8">
        <w:rPr>
          <w:bCs/>
          <w:szCs w:val="28"/>
          <w:lang w:val="vi-VN"/>
        </w:rPr>
        <w:t xml:space="preserve">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w:t>
      </w:r>
    </w:p>
    <w:p w14:paraId="7EE68115" w14:textId="284194DC" w:rsidR="00752602" w:rsidRPr="00F311B8" w:rsidRDefault="00752602" w:rsidP="00752602">
      <w:pPr>
        <w:spacing w:before="120" w:after="120"/>
        <w:ind w:left="7" w:firstLineChars="200" w:firstLine="550"/>
        <w:jc w:val="both"/>
        <w:rPr>
          <w:bCs/>
          <w:spacing w:val="-6"/>
          <w:szCs w:val="28"/>
          <w:lang w:val="vi-VN"/>
        </w:rPr>
      </w:pPr>
      <w:del w:id="506" w:author="Sở Nông nghiệp và Môi trường" w:date="2026-10-30T08:44:00Z" w16du:dateUtc="2026-10-30T01:44:00Z">
        <w:r w:rsidRPr="00F311B8" w:rsidDel="00CE19C4">
          <w:rPr>
            <w:b/>
            <w:i/>
            <w:iCs/>
            <w:spacing w:val="-6"/>
            <w:szCs w:val="28"/>
            <w:lang w:val="vi-VN"/>
          </w:rPr>
          <w:delText>3.</w:delText>
        </w:r>
      </w:del>
      <w:ins w:id="507" w:author="Sở Nông nghiệp và Môi trường" w:date="2026-10-30T08:44:00Z" w16du:dateUtc="2026-10-30T01:44:00Z">
        <w:r w:rsidR="00CE19C4">
          <w:rPr>
            <w:b/>
            <w:i/>
            <w:iCs/>
            <w:spacing w:val="-6"/>
            <w:szCs w:val="28"/>
          </w:rPr>
          <w:t>c)</w:t>
        </w:r>
      </w:ins>
      <w:r w:rsidRPr="00F311B8">
        <w:rPr>
          <w:b/>
          <w:i/>
          <w:iCs/>
          <w:spacing w:val="-6"/>
          <w:szCs w:val="28"/>
          <w:lang w:val="vi-VN"/>
        </w:rPr>
        <w:t xml:space="preserve"> Thành phần, số lượng hồ sơ: </w:t>
      </w:r>
      <w:r w:rsidRPr="00F311B8">
        <w:rPr>
          <w:bCs/>
          <w:spacing w:val="-6"/>
          <w:szCs w:val="28"/>
          <w:lang w:val="vi-VN"/>
        </w:rPr>
        <w:t>Tổ chức, cá nhân nộp 01 bộ hồ sơ, bao gồm</w:t>
      </w:r>
    </w:p>
    <w:p w14:paraId="6BF30779" w14:textId="25D31585" w:rsidR="00752602" w:rsidRPr="00F311B8" w:rsidRDefault="00752602" w:rsidP="00752602">
      <w:pPr>
        <w:spacing w:before="120" w:after="120"/>
        <w:ind w:firstLine="567"/>
        <w:jc w:val="both"/>
        <w:rPr>
          <w:rFonts w:eastAsia="Times New Roman"/>
          <w:szCs w:val="28"/>
          <w:lang w:val="vi-VN"/>
        </w:rPr>
      </w:pPr>
      <w:del w:id="508" w:author="Sở Nông nghiệp và Môi trường" w:date="2026-10-30T08:44:00Z" w16du:dateUtc="2026-10-30T01:44:00Z">
        <w:r w:rsidRPr="00F311B8" w:rsidDel="00CE19C4">
          <w:rPr>
            <w:rFonts w:eastAsia="Times New Roman"/>
            <w:szCs w:val="28"/>
            <w:lang w:val="vi-VN"/>
          </w:rPr>
          <w:delText>a)</w:delText>
        </w:r>
      </w:del>
      <w:ins w:id="509" w:author="Sở Nông nghiệp và Môi trường" w:date="2026-10-30T08:44:00Z" w16du:dateUtc="2026-10-30T01:44:00Z">
        <w:r w:rsidR="00CE19C4">
          <w:rPr>
            <w:rFonts w:eastAsia="Times New Roman"/>
            <w:szCs w:val="28"/>
          </w:rPr>
          <w:t>-</w:t>
        </w:r>
      </w:ins>
      <w:r w:rsidRPr="00F311B8">
        <w:rPr>
          <w:rFonts w:eastAsia="Times New Roman"/>
          <w:szCs w:val="28"/>
          <w:lang w:val="vi-VN"/>
        </w:rPr>
        <w:t xml:space="preserve"> Đơn đề nghị công bố mở cảng cá theo Mẫu số 01.CC Phụ lục XII ban hành kèm theo Thông tư số 02/2026/TT-BNNMT ngày 01/01/2026; </w:t>
      </w:r>
    </w:p>
    <w:p w14:paraId="6572AF1B" w14:textId="09838823" w:rsidR="00752602" w:rsidRPr="00F311B8" w:rsidRDefault="00752602" w:rsidP="00752602">
      <w:pPr>
        <w:spacing w:before="120" w:after="120"/>
        <w:ind w:firstLine="567"/>
        <w:jc w:val="both"/>
        <w:rPr>
          <w:rFonts w:eastAsia="Times New Roman"/>
          <w:szCs w:val="28"/>
          <w:lang w:val="vi-VN"/>
        </w:rPr>
      </w:pPr>
      <w:del w:id="510" w:author="Sở Nông nghiệp và Môi trường" w:date="2026-10-30T08:44:00Z" w16du:dateUtc="2026-10-30T01:44:00Z">
        <w:r w:rsidRPr="00F311B8" w:rsidDel="00CE19C4">
          <w:rPr>
            <w:rFonts w:eastAsia="Times New Roman"/>
            <w:szCs w:val="28"/>
            <w:lang w:val="vi-VN"/>
          </w:rPr>
          <w:delText>b)</w:delText>
        </w:r>
      </w:del>
      <w:ins w:id="511" w:author="Sở Nông nghiệp và Môi trường" w:date="2026-10-30T08:44:00Z" w16du:dateUtc="2026-10-30T01:44:00Z">
        <w:r w:rsidR="00CE19C4">
          <w:rPr>
            <w:rFonts w:eastAsia="Times New Roman"/>
            <w:szCs w:val="28"/>
          </w:rPr>
          <w:t>-</w:t>
        </w:r>
      </w:ins>
      <w:r w:rsidRPr="00F311B8">
        <w:rPr>
          <w:rFonts w:eastAsia="Times New Roman"/>
          <w:szCs w:val="28"/>
          <w:lang w:val="vi-VN"/>
        </w:rPr>
        <w:t xml:space="preserve"> Văn bản thành lập Tổ chức quản lý cảng cá;</w:t>
      </w:r>
    </w:p>
    <w:p w14:paraId="7BB48C47" w14:textId="054E5480" w:rsidR="00752602" w:rsidRPr="00F311B8" w:rsidRDefault="00752602" w:rsidP="00752602">
      <w:pPr>
        <w:spacing w:before="120" w:after="120"/>
        <w:ind w:firstLine="567"/>
        <w:jc w:val="both"/>
        <w:rPr>
          <w:rFonts w:eastAsia="Times New Roman"/>
          <w:szCs w:val="28"/>
          <w:lang w:val="vi-VN"/>
        </w:rPr>
      </w:pPr>
      <w:del w:id="512" w:author="Sở Nông nghiệp và Môi trường" w:date="2026-10-30T08:44:00Z" w16du:dateUtc="2026-10-30T01:44:00Z">
        <w:r w:rsidRPr="00F311B8" w:rsidDel="00CE19C4">
          <w:rPr>
            <w:rFonts w:eastAsia="Times New Roman"/>
            <w:szCs w:val="28"/>
            <w:lang w:val="vi-VN"/>
          </w:rPr>
          <w:lastRenderedPageBreak/>
          <w:delText>c)</w:delText>
        </w:r>
      </w:del>
      <w:ins w:id="513" w:author="Sở Nông nghiệp và Môi trường" w:date="2026-10-30T08:44:00Z" w16du:dateUtc="2026-10-30T01:44:00Z">
        <w:r w:rsidR="00CE19C4">
          <w:rPr>
            <w:rFonts w:eastAsia="Times New Roman"/>
            <w:szCs w:val="28"/>
          </w:rPr>
          <w:t>-</w:t>
        </w:r>
      </w:ins>
      <w:r w:rsidRPr="00F311B8">
        <w:rPr>
          <w:rFonts w:eastAsia="Times New Roman"/>
          <w:szCs w:val="28"/>
          <w:lang w:val="vi-VN"/>
        </w:rPr>
        <w:t xml:space="preserve"> Văn bản thể hiện quyền sử dụng vùng đất của cảng;</w:t>
      </w:r>
    </w:p>
    <w:p w14:paraId="58766818" w14:textId="61B17359" w:rsidR="00752602" w:rsidRPr="00F311B8" w:rsidRDefault="00752602" w:rsidP="00752602">
      <w:pPr>
        <w:spacing w:before="120" w:after="120"/>
        <w:ind w:firstLine="567"/>
        <w:jc w:val="both"/>
        <w:rPr>
          <w:rFonts w:eastAsia="Times New Roman"/>
          <w:szCs w:val="28"/>
          <w:lang w:val="vi-VN"/>
        </w:rPr>
      </w:pPr>
      <w:del w:id="514" w:author="Sở Nông nghiệp và Môi trường" w:date="2026-10-30T08:44:00Z" w16du:dateUtc="2026-10-30T01:44:00Z">
        <w:r w:rsidRPr="00F311B8" w:rsidDel="00CE19C4">
          <w:rPr>
            <w:rFonts w:eastAsia="Times New Roman"/>
            <w:szCs w:val="28"/>
            <w:lang w:val="vi-VN"/>
          </w:rPr>
          <w:delText>d)</w:delText>
        </w:r>
      </w:del>
      <w:ins w:id="515" w:author="Sở Nông nghiệp và Môi trường" w:date="2026-10-30T08:44:00Z" w16du:dateUtc="2026-10-30T01:44:00Z">
        <w:r w:rsidR="00CE19C4">
          <w:rPr>
            <w:rFonts w:eastAsia="Times New Roman"/>
            <w:szCs w:val="28"/>
          </w:rPr>
          <w:t>-</w:t>
        </w:r>
      </w:ins>
      <w:r w:rsidRPr="00F311B8">
        <w:rPr>
          <w:rFonts w:eastAsia="Times New Roman"/>
          <w:szCs w:val="28"/>
          <w:lang w:val="vi-VN"/>
        </w:rPr>
        <w:t xml:space="preserve"> Biên bản nghiệm thu đã hoàn thành công trình đưa vào sử dụng cảng cá.</w:t>
      </w:r>
    </w:p>
    <w:p w14:paraId="51843490" w14:textId="2C209758" w:rsidR="00752602" w:rsidRPr="00F311B8" w:rsidRDefault="00752602" w:rsidP="00752602">
      <w:pPr>
        <w:spacing w:before="120" w:after="120"/>
        <w:ind w:firstLine="567"/>
        <w:jc w:val="both"/>
        <w:rPr>
          <w:rFonts w:eastAsia="Times New Roman"/>
          <w:szCs w:val="28"/>
          <w:lang w:val="vi-VN"/>
        </w:rPr>
      </w:pPr>
      <w:del w:id="516" w:author="Sở Nông nghiệp và Môi trường" w:date="2026-10-30T08:44:00Z" w16du:dateUtc="2026-10-30T01:44:00Z">
        <w:r w:rsidRPr="00F311B8" w:rsidDel="00CE19C4">
          <w:rPr>
            <w:rFonts w:eastAsia="Times New Roman"/>
            <w:szCs w:val="28"/>
            <w:lang w:val="vi-VN"/>
          </w:rPr>
          <w:delText>đ)</w:delText>
        </w:r>
      </w:del>
      <w:ins w:id="517" w:author="Sở Nông nghiệp và Môi trường" w:date="2026-10-30T08:44:00Z" w16du:dateUtc="2026-10-30T01:44:00Z">
        <w:r w:rsidR="00CE19C4">
          <w:rPr>
            <w:rFonts w:eastAsia="Times New Roman"/>
            <w:szCs w:val="28"/>
          </w:rPr>
          <w:t>-</w:t>
        </w:r>
      </w:ins>
      <w:r w:rsidRPr="00F311B8">
        <w:rPr>
          <w:rFonts w:eastAsia="Times New Roman"/>
          <w:szCs w:val="28"/>
          <w:lang w:val="vi-VN"/>
        </w:rPr>
        <w:t xml:space="preserve"> Thông báo về luồng của cảng và vùng nước trước cầu cảng.</w:t>
      </w:r>
    </w:p>
    <w:p w14:paraId="57E15BF7" w14:textId="631A0D37" w:rsidR="00752602" w:rsidRPr="00F311B8" w:rsidRDefault="00752602" w:rsidP="00752602">
      <w:pPr>
        <w:spacing w:before="120" w:after="120"/>
        <w:ind w:firstLine="560"/>
        <w:jc w:val="both"/>
        <w:rPr>
          <w:szCs w:val="28"/>
          <w:lang w:val="vi-VN"/>
        </w:rPr>
      </w:pPr>
      <w:del w:id="518" w:author="Sở Nông nghiệp và Môi trường" w:date="2026-10-30T08:44:00Z" w16du:dateUtc="2026-10-30T01:44:00Z">
        <w:r w:rsidRPr="00F311B8" w:rsidDel="00FF5F39">
          <w:rPr>
            <w:b/>
            <w:bCs/>
            <w:i/>
            <w:iCs/>
            <w:szCs w:val="28"/>
            <w:lang w:val="vi-VN"/>
          </w:rPr>
          <w:delText>4.</w:delText>
        </w:r>
      </w:del>
      <w:ins w:id="519" w:author="Sở Nông nghiệp và Môi trường" w:date="2026-10-30T08:44:00Z" w16du:dateUtc="2026-10-30T01:44:00Z">
        <w:r w:rsidR="00FF5F39">
          <w:rPr>
            <w:b/>
            <w:bCs/>
            <w:i/>
            <w:iCs/>
            <w:szCs w:val="28"/>
          </w:rPr>
          <w:t>d)</w:t>
        </w:r>
      </w:ins>
      <w:r w:rsidRPr="00F311B8">
        <w:rPr>
          <w:b/>
          <w:bCs/>
          <w:i/>
          <w:iCs/>
          <w:szCs w:val="28"/>
          <w:lang w:val="vi-VN"/>
        </w:rPr>
        <w:t xml:space="preserve"> Thời hạn giải quyết: </w:t>
      </w:r>
      <w:r w:rsidRPr="00F311B8">
        <w:rPr>
          <w:szCs w:val="28"/>
          <w:lang w:val="vi-VN"/>
        </w:rPr>
        <w:t>05 ngày làm việc, kể từ ngày nhận được hồ sơ đầy đủ, hợp lệ theo quy định.</w:t>
      </w:r>
    </w:p>
    <w:p w14:paraId="7B9202E5" w14:textId="50AA6FE0" w:rsidR="00752602" w:rsidRPr="00F311B8" w:rsidRDefault="00752602" w:rsidP="00752602">
      <w:pPr>
        <w:spacing w:before="120" w:after="120"/>
        <w:ind w:firstLine="560"/>
        <w:jc w:val="both"/>
        <w:rPr>
          <w:szCs w:val="28"/>
          <w:lang w:val="vi-VN"/>
        </w:rPr>
      </w:pPr>
      <w:del w:id="520" w:author="Sở Nông nghiệp và Môi trường" w:date="2026-10-30T08:44:00Z" w16du:dateUtc="2026-10-30T01:44:00Z">
        <w:r w:rsidRPr="00F311B8" w:rsidDel="00FF5F39">
          <w:rPr>
            <w:b/>
            <w:bCs/>
            <w:i/>
            <w:iCs/>
            <w:szCs w:val="28"/>
            <w:lang w:val="vi-VN"/>
          </w:rPr>
          <w:delText>5.</w:delText>
        </w:r>
      </w:del>
      <w:ins w:id="521" w:author="Sở Nông nghiệp và Môi trường" w:date="2026-10-30T08:44:00Z" w16du:dateUtc="2026-10-30T01:44:00Z">
        <w:r w:rsidR="00FF5F39">
          <w:rPr>
            <w:b/>
            <w:bCs/>
            <w:i/>
            <w:iCs/>
            <w:szCs w:val="28"/>
          </w:rPr>
          <w:t>e)</w:t>
        </w:r>
      </w:ins>
      <w:r w:rsidRPr="00F311B8">
        <w:rPr>
          <w:b/>
          <w:bCs/>
          <w:i/>
          <w:iCs/>
          <w:szCs w:val="28"/>
          <w:lang w:val="vi-VN"/>
        </w:rPr>
        <w:t xml:space="preserve"> Đối tượng thực hiện thủ tục hành chính: </w:t>
      </w:r>
      <w:r w:rsidRPr="00F311B8">
        <w:rPr>
          <w:szCs w:val="28"/>
          <w:lang w:val="vi-VN"/>
        </w:rPr>
        <w:t>Tổ chức, cá nhân</w:t>
      </w:r>
    </w:p>
    <w:p w14:paraId="2B86082C" w14:textId="6C206320" w:rsidR="00752602" w:rsidRPr="00F311B8" w:rsidRDefault="00752602" w:rsidP="00752602">
      <w:pPr>
        <w:spacing w:before="120" w:after="120"/>
        <w:ind w:firstLine="567"/>
        <w:jc w:val="both"/>
        <w:rPr>
          <w:szCs w:val="28"/>
          <w:lang w:val="vi-VN"/>
        </w:rPr>
      </w:pPr>
      <w:del w:id="522" w:author="Sở Nông nghiệp và Môi trường" w:date="2026-10-30T08:44:00Z" w16du:dateUtc="2026-10-30T01:44:00Z">
        <w:r w:rsidRPr="00F311B8" w:rsidDel="00FF5F39">
          <w:rPr>
            <w:b/>
            <w:bCs/>
            <w:i/>
            <w:iCs/>
            <w:szCs w:val="28"/>
            <w:lang w:val="vi-VN"/>
          </w:rPr>
          <w:delText>6.</w:delText>
        </w:r>
      </w:del>
      <w:ins w:id="523" w:author="Sở Nông nghiệp và Môi trường" w:date="2026-10-30T08:44:00Z" w16du:dateUtc="2026-10-30T01:44:00Z">
        <w:r w:rsidR="00FF5F39">
          <w:rPr>
            <w:b/>
            <w:bCs/>
            <w:i/>
            <w:iCs/>
            <w:szCs w:val="28"/>
          </w:rPr>
          <w:t>g)</w:t>
        </w:r>
      </w:ins>
      <w:r w:rsidRPr="00F311B8">
        <w:rPr>
          <w:b/>
          <w:bCs/>
          <w:i/>
          <w:iCs/>
          <w:szCs w:val="28"/>
          <w:lang w:val="vi-VN"/>
        </w:rPr>
        <w:t xml:space="preserve"> Cơ quan giải quyết thủ tục hành chính: </w:t>
      </w:r>
      <w:r w:rsidRPr="00F311B8">
        <w:rPr>
          <w:bCs/>
          <w:iCs/>
          <w:szCs w:val="28"/>
          <w:rPrChange w:id="524" w:author="Microsoft account" w:date="2026-10-15T10:53:00Z">
            <w:rPr>
              <w:bCs/>
              <w:iCs/>
              <w:color w:val="FF0000"/>
              <w:szCs w:val="28"/>
            </w:rPr>
          </w:rPrChange>
        </w:rPr>
        <w:t>Chủ tịch</w:t>
      </w:r>
      <w:r w:rsidRPr="00F311B8">
        <w:rPr>
          <w:b/>
          <w:bCs/>
          <w:i/>
          <w:iCs/>
          <w:szCs w:val="28"/>
          <w:rPrChange w:id="525" w:author="Microsoft account" w:date="2026-10-15T10:53:00Z">
            <w:rPr>
              <w:b/>
              <w:bCs/>
              <w:i/>
              <w:iCs/>
              <w:color w:val="FF0000"/>
              <w:szCs w:val="28"/>
            </w:rPr>
          </w:rPrChange>
        </w:rPr>
        <w:t xml:space="preserve"> </w:t>
      </w:r>
      <w:r w:rsidRPr="00F311B8">
        <w:rPr>
          <w:szCs w:val="28"/>
          <w:lang w:val="vi-VN"/>
        </w:rPr>
        <w:t>Ủy ban nhân dân cấp tỉnh</w:t>
      </w:r>
    </w:p>
    <w:p w14:paraId="4FF458EC" w14:textId="55B4C6E4" w:rsidR="00752602" w:rsidRPr="00F311B8" w:rsidRDefault="00752602" w:rsidP="00752602">
      <w:pPr>
        <w:spacing w:before="120" w:after="120"/>
        <w:ind w:firstLine="567"/>
        <w:jc w:val="both"/>
        <w:rPr>
          <w:rFonts w:eastAsia="Times New Roman"/>
          <w:szCs w:val="28"/>
          <w:lang w:val="vi-VN"/>
        </w:rPr>
      </w:pPr>
      <w:del w:id="526" w:author="Sở Nông nghiệp và Môi trường" w:date="2026-10-30T08:44:00Z" w16du:dateUtc="2026-10-30T01:44:00Z">
        <w:r w:rsidRPr="00F311B8" w:rsidDel="00FF5F39">
          <w:rPr>
            <w:b/>
            <w:bCs/>
            <w:i/>
            <w:iCs/>
            <w:szCs w:val="28"/>
            <w:lang w:val="vi-VN"/>
          </w:rPr>
          <w:delText>7.</w:delText>
        </w:r>
      </w:del>
      <w:ins w:id="527" w:author="Sở Nông nghiệp và Môi trường" w:date="2026-10-30T08:44:00Z" w16du:dateUtc="2026-10-30T01:44:00Z">
        <w:r w:rsidR="00FF5F39">
          <w:rPr>
            <w:b/>
            <w:bCs/>
            <w:i/>
            <w:iCs/>
            <w:szCs w:val="28"/>
          </w:rPr>
          <w:t>h)</w:t>
        </w:r>
      </w:ins>
      <w:r w:rsidRPr="00F311B8">
        <w:rPr>
          <w:b/>
          <w:bCs/>
          <w:i/>
          <w:iCs/>
          <w:szCs w:val="28"/>
          <w:lang w:val="vi-VN"/>
        </w:rPr>
        <w:t xml:space="preserve"> Kết quả thực hiện thủ tục hành chính: </w:t>
      </w:r>
      <w:r w:rsidRPr="00F311B8">
        <w:rPr>
          <w:rFonts w:eastAsia="Times New Roman"/>
          <w:szCs w:val="28"/>
          <w:lang w:val="vi-VN"/>
        </w:rPr>
        <w:t>Quyết định công bố mở cảng cá được ban hành</w:t>
      </w:r>
    </w:p>
    <w:p w14:paraId="6C0446E0" w14:textId="1A1B8267" w:rsidR="00752602" w:rsidRPr="00F311B8" w:rsidRDefault="00752602" w:rsidP="00752602">
      <w:pPr>
        <w:spacing w:before="120" w:after="120"/>
        <w:ind w:firstLine="567"/>
        <w:jc w:val="both"/>
        <w:rPr>
          <w:szCs w:val="28"/>
          <w:lang w:val="vi-VN"/>
        </w:rPr>
      </w:pPr>
      <w:del w:id="528" w:author="Sở Nông nghiệp và Môi trường" w:date="2026-10-30T08:44:00Z" w16du:dateUtc="2026-10-30T01:44:00Z">
        <w:r w:rsidRPr="00F311B8" w:rsidDel="00FF5F39">
          <w:rPr>
            <w:b/>
            <w:bCs/>
            <w:i/>
            <w:iCs/>
            <w:szCs w:val="28"/>
            <w:lang w:val="vi-VN"/>
          </w:rPr>
          <w:delText>8.</w:delText>
        </w:r>
      </w:del>
      <w:ins w:id="529" w:author="Sở Nông nghiệp và Môi trường" w:date="2026-10-30T08:44:00Z" w16du:dateUtc="2026-10-30T01:44:00Z">
        <w:r w:rsidR="00FF5F39">
          <w:rPr>
            <w:b/>
            <w:bCs/>
            <w:i/>
            <w:iCs/>
            <w:szCs w:val="28"/>
          </w:rPr>
          <w:t>i)</w:t>
        </w:r>
      </w:ins>
      <w:r w:rsidRPr="00F311B8">
        <w:rPr>
          <w:b/>
          <w:bCs/>
          <w:i/>
          <w:iCs/>
          <w:szCs w:val="28"/>
          <w:lang w:val="vi-VN"/>
        </w:rPr>
        <w:t xml:space="preserve"> Phí, lệ phí (nếu có): </w:t>
      </w:r>
      <w:r w:rsidRPr="00F311B8">
        <w:rPr>
          <w:szCs w:val="28"/>
          <w:lang w:val="vi-VN"/>
        </w:rPr>
        <w:t>Chưa có văn bản quy định</w:t>
      </w:r>
    </w:p>
    <w:p w14:paraId="7B1FE3DA" w14:textId="093C2FB3" w:rsidR="00752602" w:rsidRPr="00F311B8" w:rsidRDefault="00752602" w:rsidP="00752602">
      <w:pPr>
        <w:spacing w:before="120" w:after="120"/>
        <w:ind w:firstLine="567"/>
        <w:jc w:val="both"/>
        <w:rPr>
          <w:rFonts w:eastAsia="Times New Roman"/>
          <w:szCs w:val="28"/>
          <w:lang w:val="vi-VN"/>
        </w:rPr>
      </w:pPr>
      <w:del w:id="530" w:author="Sở Nông nghiệp và Môi trường" w:date="2026-10-30T08:44:00Z" w16du:dateUtc="2026-10-30T01:44:00Z">
        <w:r w:rsidRPr="00F311B8" w:rsidDel="00FF5F39">
          <w:rPr>
            <w:b/>
            <w:bCs/>
            <w:i/>
            <w:iCs/>
            <w:szCs w:val="28"/>
            <w:lang w:val="vi-VN"/>
          </w:rPr>
          <w:delText>9.</w:delText>
        </w:r>
      </w:del>
      <w:ins w:id="531" w:author="Sở Nông nghiệp và Môi trường" w:date="2026-10-30T08:44:00Z" w16du:dateUtc="2026-10-30T01:44:00Z">
        <w:r w:rsidR="00FF5F39">
          <w:rPr>
            <w:b/>
            <w:bCs/>
            <w:i/>
            <w:iCs/>
            <w:szCs w:val="28"/>
          </w:rPr>
          <w:t>k)</w:t>
        </w:r>
      </w:ins>
      <w:r w:rsidRPr="00F311B8">
        <w:rPr>
          <w:b/>
          <w:bCs/>
          <w:i/>
          <w:iCs/>
          <w:szCs w:val="28"/>
          <w:lang w:val="vi-VN"/>
        </w:rPr>
        <w:t xml:space="preserve"> Mẫu đơn, mẫu tờ khai: </w:t>
      </w:r>
      <w:r w:rsidRPr="00F311B8">
        <w:rPr>
          <w:rFonts w:eastAsia="Times New Roman"/>
          <w:szCs w:val="28"/>
          <w:lang w:val="vi-VN"/>
        </w:rPr>
        <w:t>Mẫu số 01.CC Phụ lục XII ban hành kèm theo Thông tư số 02/2026/TT-BNNMT ngày 01/01/2026; Mẫu số 02.CC Phụ lục XII ban hành kèm theo Thông tư số 02/2026/TT-BNNMT ngày 01/01/2026</w:t>
      </w:r>
    </w:p>
    <w:p w14:paraId="1175125E" w14:textId="6318DB41" w:rsidR="00752602" w:rsidRPr="00F311B8" w:rsidRDefault="00752602" w:rsidP="00752602">
      <w:pPr>
        <w:spacing w:before="120" w:after="120"/>
        <w:ind w:firstLine="567"/>
        <w:jc w:val="both"/>
        <w:rPr>
          <w:b/>
          <w:bCs/>
          <w:i/>
          <w:iCs/>
          <w:szCs w:val="28"/>
          <w:lang w:val="vi-VN"/>
        </w:rPr>
      </w:pPr>
      <w:del w:id="532" w:author="Sở Nông nghiệp và Môi trường" w:date="2026-10-30T08:44:00Z" w16du:dateUtc="2026-10-30T01:44:00Z">
        <w:r w:rsidRPr="00F311B8" w:rsidDel="00FF5F39">
          <w:rPr>
            <w:b/>
            <w:bCs/>
            <w:i/>
            <w:iCs/>
            <w:szCs w:val="28"/>
            <w:lang w:val="vi-VN"/>
          </w:rPr>
          <w:delText>10.</w:delText>
        </w:r>
      </w:del>
      <w:ins w:id="533" w:author="Sở Nông nghiệp và Môi trường" w:date="2026-10-30T08:44:00Z" w16du:dateUtc="2026-10-30T01:44:00Z">
        <w:r w:rsidR="00FF5F39">
          <w:rPr>
            <w:b/>
            <w:bCs/>
            <w:i/>
            <w:iCs/>
            <w:szCs w:val="28"/>
          </w:rPr>
          <w:t>l)</w:t>
        </w:r>
      </w:ins>
      <w:r w:rsidRPr="00F311B8">
        <w:rPr>
          <w:b/>
          <w:bCs/>
          <w:i/>
          <w:iCs/>
          <w:szCs w:val="28"/>
          <w:lang w:val="vi-VN"/>
        </w:rPr>
        <w:t xml:space="preserve"> Căn cứ pháp lý của thủ tục hành chính:</w:t>
      </w:r>
    </w:p>
    <w:p w14:paraId="534E507A" w14:textId="012B74D8" w:rsidR="00752602" w:rsidRPr="00F311B8" w:rsidRDefault="00752602" w:rsidP="00752602">
      <w:pPr>
        <w:spacing w:before="120" w:after="120"/>
        <w:ind w:firstLine="567"/>
        <w:jc w:val="both"/>
        <w:rPr>
          <w:szCs w:val="28"/>
          <w:lang w:val="vi-VN"/>
        </w:rPr>
      </w:pPr>
      <w:r w:rsidRPr="00F311B8">
        <w:rPr>
          <w:szCs w:val="28"/>
          <w:lang w:val="vi-VN"/>
        </w:rPr>
        <w:t xml:space="preserve">- </w:t>
      </w:r>
      <w:del w:id="534" w:author="Microsoft account" w:date="2026-10-22T16:40:00Z">
        <w:r w:rsidRPr="00F311B8" w:rsidDel="00E71610">
          <w:rPr>
            <w:szCs w:val="28"/>
            <w:lang w:val="vi-VN"/>
          </w:rPr>
          <w:delText xml:space="preserve">Căn cứ </w:delText>
        </w:r>
      </w:del>
      <w:r w:rsidRPr="00F311B8">
        <w:rPr>
          <w:szCs w:val="28"/>
          <w:lang w:val="vi-VN"/>
        </w:rPr>
        <w:t xml:space="preserve">Luật Thủy sản số 18/2017/QH14 ngày 21 tháng 11 năm 2017,  được sửa đổi, bổ sung một số điều </w:t>
      </w:r>
      <w:r w:rsidRPr="00F311B8">
        <w:rPr>
          <w:szCs w:val="28"/>
        </w:rPr>
        <w:t xml:space="preserve">tại </w:t>
      </w:r>
      <w:r w:rsidRPr="00F311B8">
        <w:rPr>
          <w:szCs w:val="28"/>
          <w:lang w:val="vi-VN"/>
        </w:rPr>
        <w:t>Luật số 146/2025/QH15;</w:t>
      </w:r>
    </w:p>
    <w:p w14:paraId="7E72383A" w14:textId="36068007" w:rsidR="00752602" w:rsidRPr="00F311B8" w:rsidRDefault="00752602" w:rsidP="00752602">
      <w:pPr>
        <w:spacing w:before="120" w:after="120"/>
        <w:ind w:firstLine="567"/>
        <w:jc w:val="both"/>
        <w:rPr>
          <w:spacing w:val="-6"/>
          <w:szCs w:val="28"/>
          <w:lang w:val="vi-VN"/>
        </w:rPr>
      </w:pPr>
      <w:r w:rsidRPr="00F311B8">
        <w:rPr>
          <w:szCs w:val="28"/>
          <w:lang w:val="vi-VN"/>
        </w:rPr>
        <w:t>- Thông tư số 02/2026/TT-BNNMT ngày 01</w:t>
      </w:r>
      <w:ins w:id="535" w:author="Microsoft account" w:date="2026-10-22T16:40:00Z">
        <w:r w:rsidR="00E71610">
          <w:rPr>
            <w:szCs w:val="28"/>
          </w:rPr>
          <w:t xml:space="preserve"> tháng </w:t>
        </w:r>
      </w:ins>
      <w:del w:id="536" w:author="Microsoft account" w:date="2026-10-22T16:40:00Z">
        <w:r w:rsidRPr="00F311B8" w:rsidDel="00E71610">
          <w:rPr>
            <w:szCs w:val="28"/>
            <w:lang w:val="vi-VN"/>
          </w:rPr>
          <w:delText>/</w:delText>
        </w:r>
      </w:del>
      <w:r w:rsidRPr="00F311B8">
        <w:rPr>
          <w:szCs w:val="28"/>
          <w:lang w:val="vi-VN"/>
        </w:rPr>
        <w:t>01</w:t>
      </w:r>
      <w:ins w:id="537" w:author="Microsoft account" w:date="2026-10-22T16:40:00Z">
        <w:r w:rsidR="00E71610">
          <w:rPr>
            <w:szCs w:val="28"/>
          </w:rPr>
          <w:t xml:space="preserve"> năm </w:t>
        </w:r>
      </w:ins>
      <w:del w:id="538" w:author="Microsoft account" w:date="2026-10-22T16:40:00Z">
        <w:r w:rsidRPr="00F311B8" w:rsidDel="00E71610">
          <w:rPr>
            <w:szCs w:val="28"/>
            <w:lang w:val="vi-VN"/>
          </w:rPr>
          <w:delText>/</w:delText>
        </w:r>
      </w:del>
      <w:r w:rsidRPr="00F311B8">
        <w:rPr>
          <w:szCs w:val="28"/>
          <w:lang w:val="vi-VN"/>
        </w:rPr>
        <w:t xml:space="preserve">2026 </w:t>
      </w:r>
      <w:r w:rsidRPr="00F311B8">
        <w:rPr>
          <w:rFonts w:eastAsia="Times New Roman"/>
          <w:szCs w:val="28"/>
          <w:lang w:val="nl-NL"/>
          <w:rPrChange w:id="539" w:author="Microsoft account" w:date="2026-10-15T10:53:00Z">
            <w:rPr>
              <w:rFonts w:eastAsia="Times New Roman"/>
              <w:color w:val="FF0000"/>
              <w:szCs w:val="28"/>
              <w:lang w:val="nl-NL"/>
            </w:rPr>
          </w:rPrChange>
        </w:rPr>
        <w:t>của Bộ trưởng Bộ Nông nghiệp và Môi trường</w:t>
      </w:r>
      <w:r w:rsidRPr="00F311B8">
        <w:rPr>
          <w:rFonts w:eastAsia="Times New Roman"/>
          <w:szCs w:val="28"/>
          <w:rPrChange w:id="540" w:author="Microsoft account" w:date="2026-10-15T10:53:00Z">
            <w:rPr>
              <w:rFonts w:eastAsia="Times New Roman"/>
              <w:color w:val="FF0000"/>
              <w:szCs w:val="28"/>
            </w:rPr>
          </w:rPrChange>
        </w:rPr>
        <w:t xml:space="preserve"> </w:t>
      </w:r>
      <w:r w:rsidRPr="00F311B8">
        <w:rPr>
          <w:szCs w:val="28"/>
          <w:shd w:val="clear" w:color="auto" w:fill="FFFFFF"/>
          <w:lang w:val="vi-VN"/>
        </w:rPr>
        <w:t>quy định về đăng kiểm viên tàu cá; bảo đảm an toàn kỹ thuật</w:t>
      </w:r>
      <w:r w:rsidRPr="00F311B8">
        <w:rPr>
          <w:szCs w:val="28"/>
          <w:lang w:val="vi-VN"/>
        </w:rPr>
        <w:t>; đăng ký</w:t>
      </w:r>
      <w:r w:rsidRPr="00F311B8">
        <w:rPr>
          <w:szCs w:val="28"/>
          <w:lang w:val="da-DK"/>
        </w:rPr>
        <w:t>,</w:t>
      </w:r>
      <w:r w:rsidRPr="00F311B8">
        <w:rPr>
          <w:szCs w:val="28"/>
          <w:lang w:val="vi-VN"/>
        </w:rPr>
        <w:t xml:space="preserve"> xóa đăng ký tàu cá, tàu công vụ thủy sản, tàu phục vụ nuôi trồng thủy sản; treo cờ và đánh dấu tàu cá, tàu phục vụ nuôi trồng thủy sản</w:t>
      </w:r>
      <w:r w:rsidRPr="00F311B8">
        <w:rPr>
          <w:szCs w:val="28"/>
          <w:lang w:val="da-DK"/>
        </w:rPr>
        <w:t xml:space="preserve">; </w:t>
      </w:r>
      <w:r w:rsidRPr="00F311B8">
        <w:rPr>
          <w:szCs w:val="28"/>
          <w:lang w:val="vi-VN"/>
        </w:rPr>
        <w:t xml:space="preserve">nhập khẩu tàu cá; phân loại </w:t>
      </w:r>
      <w:r w:rsidRPr="00F311B8">
        <w:rPr>
          <w:spacing w:val="-6"/>
          <w:szCs w:val="28"/>
          <w:lang w:val="vi-VN"/>
        </w:rPr>
        <w:t>cảng cá; công bố mở</w:t>
      </w:r>
      <w:r w:rsidRPr="00F311B8">
        <w:rPr>
          <w:spacing w:val="-6"/>
          <w:szCs w:val="28"/>
          <w:lang w:val="da-DK"/>
        </w:rPr>
        <w:t>,</w:t>
      </w:r>
      <w:r w:rsidRPr="00F311B8">
        <w:rPr>
          <w:spacing w:val="-6"/>
          <w:szCs w:val="28"/>
          <w:lang w:val="vi-VN"/>
        </w:rPr>
        <w:t xml:space="preserve"> đóng cảng cá</w:t>
      </w:r>
      <w:r w:rsidRPr="00F311B8">
        <w:rPr>
          <w:spacing w:val="-6"/>
          <w:szCs w:val="28"/>
          <w:lang w:val="da-DK"/>
        </w:rPr>
        <w:t xml:space="preserve">; </w:t>
      </w:r>
      <w:r w:rsidRPr="00F311B8">
        <w:rPr>
          <w:spacing w:val="-6"/>
          <w:szCs w:val="28"/>
          <w:lang w:val="vi-VN"/>
        </w:rPr>
        <w:t>công bố khu neo đậu tránh trú bão cho tàu cá.</w:t>
      </w:r>
    </w:p>
    <w:p w14:paraId="7EE3F616" w14:textId="77777777" w:rsidR="00752602" w:rsidRPr="00F311B8" w:rsidRDefault="00752602" w:rsidP="00752602">
      <w:pPr>
        <w:spacing w:before="120" w:after="120"/>
        <w:ind w:firstLine="567"/>
        <w:jc w:val="both"/>
        <w:rPr>
          <w:szCs w:val="28"/>
          <w:lang w:val="vi-VN"/>
          <w:rPrChange w:id="541" w:author="Microsoft account" w:date="2026-10-15T10:53:00Z">
            <w:rPr>
              <w:color w:val="FF0000"/>
              <w:szCs w:val="28"/>
              <w:lang w:val="vi-VN"/>
            </w:rPr>
          </w:rPrChange>
        </w:rPr>
      </w:pPr>
      <w:r w:rsidRPr="00F311B8">
        <w:rPr>
          <w:szCs w:val="28"/>
          <w:rPrChange w:id="542" w:author="Microsoft account" w:date="2026-10-15T10:53:00Z">
            <w:rPr>
              <w:color w:val="FF0000"/>
              <w:szCs w:val="28"/>
            </w:rPr>
          </w:rPrChange>
        </w:rPr>
        <w:t xml:space="preserve">- Thông tư số 33/2026/TT-BNNMT ngày 04 tháng 8 năm 2026 </w:t>
      </w:r>
      <w:r w:rsidRPr="00F311B8">
        <w:rPr>
          <w:rFonts w:eastAsia="Times New Roman"/>
          <w:szCs w:val="28"/>
          <w:lang w:val="nl-NL"/>
          <w:rPrChange w:id="543" w:author="Microsoft account" w:date="2026-10-15T10:53:00Z">
            <w:rPr>
              <w:rFonts w:eastAsia="Times New Roman"/>
              <w:color w:val="FF0000"/>
              <w:szCs w:val="28"/>
              <w:lang w:val="nl-NL"/>
            </w:rPr>
          </w:rPrChange>
        </w:rPr>
        <w:t>của Bộ trưởng Bộ Nông nghiệp và Môi trường sửa đổi, bổ sung một số Thông tư trong lĩnh vực thủy sản.</w:t>
      </w:r>
    </w:p>
    <w:p w14:paraId="0A64B54A" w14:textId="77777777" w:rsidR="00752602" w:rsidRPr="00F311B8" w:rsidRDefault="00752602" w:rsidP="00752602">
      <w:pPr>
        <w:rPr>
          <w:b/>
          <w:sz w:val="26"/>
          <w:lang w:val="nl-NL"/>
        </w:rPr>
      </w:pPr>
      <w:r w:rsidRPr="00F311B8">
        <w:rPr>
          <w:b/>
          <w:sz w:val="26"/>
          <w:lang w:val="nl-NL"/>
        </w:rPr>
        <w:br w:type="page"/>
      </w:r>
    </w:p>
    <w:p w14:paraId="548B7EC5" w14:textId="77777777" w:rsidR="00752602" w:rsidRPr="00F311B8" w:rsidRDefault="00752602" w:rsidP="00752602">
      <w:pPr>
        <w:tabs>
          <w:tab w:val="left" w:pos="2662"/>
          <w:tab w:val="center" w:pos="4680"/>
        </w:tabs>
        <w:jc w:val="right"/>
        <w:rPr>
          <w:b/>
          <w:sz w:val="26"/>
          <w:lang w:val="nl-NL"/>
        </w:rPr>
      </w:pPr>
    </w:p>
    <w:p w14:paraId="068B2FD3" w14:textId="77777777" w:rsidR="00752602" w:rsidRPr="00F311B8" w:rsidRDefault="00752602" w:rsidP="00752602">
      <w:pPr>
        <w:tabs>
          <w:tab w:val="left" w:pos="2662"/>
          <w:tab w:val="center" w:pos="4680"/>
        </w:tabs>
        <w:jc w:val="right"/>
        <w:rPr>
          <w:b/>
          <w:bCs/>
          <w:sz w:val="26"/>
          <w:szCs w:val="26"/>
          <w:lang w:val="nl-NL"/>
        </w:rPr>
      </w:pPr>
      <w:r w:rsidRPr="00F311B8">
        <w:rPr>
          <w:b/>
          <w:sz w:val="26"/>
          <w:lang w:val="nl-NL"/>
        </w:rPr>
        <w:tab/>
        <w:t xml:space="preserve">                              Mẫu số 01.CC</w:t>
      </w:r>
      <w:r w:rsidRPr="00F311B8">
        <w:rPr>
          <w:b/>
          <w:bCs/>
          <w:sz w:val="26"/>
          <w:szCs w:val="26"/>
          <w:lang w:val="nl-NL"/>
        </w:rPr>
        <w:t xml:space="preserve"> </w:t>
      </w:r>
    </w:p>
    <w:p w14:paraId="24B6667B" w14:textId="77777777" w:rsidR="00752602" w:rsidRPr="00F311B8" w:rsidRDefault="00752602" w:rsidP="00752602">
      <w:pPr>
        <w:pStyle w:val="NormalWeb"/>
        <w:shd w:val="clear" w:color="auto" w:fill="FFFFFF"/>
        <w:spacing w:before="120" w:beforeAutospacing="0" w:after="120" w:afterAutospacing="0"/>
        <w:rPr>
          <w:rFonts w:ascii="Times New Roman" w:hAnsi="Times New Roman" w:cs="Times New Roman"/>
          <w:sz w:val="26"/>
          <w:szCs w:val="26"/>
          <w:lang w:val="nl-NL"/>
        </w:rPr>
      </w:pPr>
      <w:r w:rsidRPr="00F311B8">
        <w:rPr>
          <w:rFonts w:ascii="Times New Roman" w:hAnsi="Times New Roman" w:cs="Times New Roman"/>
          <w:b/>
          <w:bCs/>
          <w:sz w:val="26"/>
          <w:szCs w:val="26"/>
          <w:lang w:val="nl-NL"/>
        </w:rPr>
        <w:t>CỘNG HÒA XÃ HỘI CHỦ NGHĨA VIỆT NAM</w:t>
      </w:r>
      <w:r w:rsidRPr="00F311B8">
        <w:rPr>
          <w:rFonts w:ascii="Times New Roman" w:hAnsi="Times New Roman" w:cs="Times New Roman"/>
          <w:sz w:val="26"/>
          <w:szCs w:val="26"/>
          <w:lang w:val="nl-NL"/>
        </w:rPr>
        <w:br/>
      </w:r>
      <w:r w:rsidRPr="00F311B8">
        <w:rPr>
          <w:rFonts w:ascii="Times New Roman" w:hAnsi="Times New Roman" w:cs="Times New Roman"/>
          <w:b/>
          <w:bCs/>
          <w:sz w:val="26"/>
          <w:szCs w:val="26"/>
          <w:lang w:val="nl-NL"/>
        </w:rPr>
        <w:t>Độc lập - Tự do - Hạnh phúc</w:t>
      </w:r>
      <w:r w:rsidRPr="00F311B8">
        <w:rPr>
          <w:rFonts w:ascii="Times New Roman" w:hAnsi="Times New Roman" w:cs="Times New Roman"/>
          <w:b/>
          <w:bCs/>
          <w:sz w:val="26"/>
          <w:szCs w:val="26"/>
          <w:lang w:val="nl-NL"/>
        </w:rPr>
        <w:br/>
        <w:t>--------------------</w:t>
      </w:r>
    </w:p>
    <w:p w14:paraId="04863256" w14:textId="77777777" w:rsidR="00752602" w:rsidRPr="00F311B8" w:rsidRDefault="00752602" w:rsidP="00752602">
      <w:pPr>
        <w:pStyle w:val="NormalWeb"/>
        <w:shd w:val="clear" w:color="auto" w:fill="FFFFFF"/>
        <w:spacing w:before="0" w:beforeAutospacing="0" w:after="0" w:afterAutospacing="0"/>
        <w:rPr>
          <w:rFonts w:ascii="Times New Roman" w:hAnsi="Times New Roman" w:cs="Times New Roman"/>
          <w:sz w:val="26"/>
          <w:szCs w:val="26"/>
          <w:lang w:val="nl-NL"/>
        </w:rPr>
      </w:pPr>
      <w:bookmarkStart w:id="544" w:name="chuong_pl_34_name"/>
      <w:r w:rsidRPr="00F311B8">
        <w:rPr>
          <w:rFonts w:ascii="Times New Roman" w:hAnsi="Times New Roman" w:cs="Times New Roman"/>
          <w:b/>
          <w:bCs/>
          <w:sz w:val="26"/>
          <w:szCs w:val="26"/>
          <w:lang w:val="nl-NL"/>
        </w:rPr>
        <w:t>ĐƠN ĐỀ NGHỊ CÔNG BỐ MỞ CẢNG CÁ</w:t>
      </w:r>
      <w:bookmarkEnd w:id="544"/>
    </w:p>
    <w:p w14:paraId="2B45C2D1" w14:textId="77777777" w:rsidR="00752602" w:rsidRPr="00F311B8" w:rsidRDefault="00752602" w:rsidP="00752602">
      <w:pPr>
        <w:pStyle w:val="NormalWeb"/>
        <w:shd w:val="clear" w:color="auto" w:fill="FFFFFF"/>
        <w:spacing w:before="120" w:beforeAutospacing="0" w:after="120" w:afterAutospacing="0"/>
        <w:rPr>
          <w:rFonts w:ascii="Times New Roman" w:hAnsi="Times New Roman" w:cs="Times New Roman"/>
          <w:sz w:val="26"/>
          <w:szCs w:val="26"/>
          <w:lang w:val="nl-NL"/>
        </w:rPr>
      </w:pPr>
      <w:r w:rsidRPr="00F311B8">
        <w:rPr>
          <w:rFonts w:ascii="Times New Roman" w:hAnsi="Times New Roman" w:cs="Times New Roman"/>
          <w:sz w:val="26"/>
          <w:szCs w:val="26"/>
          <w:lang w:val="nl-NL"/>
        </w:rPr>
        <w:t>Kính gửi: …………………………</w:t>
      </w:r>
    </w:p>
    <w:p w14:paraId="2E4FA0E5"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Tổ chức quản lý cảng cá: ……………………………………………………………….</w:t>
      </w:r>
    </w:p>
    <w:p w14:paraId="3FDC4A48"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Địa chỉ trụ sở:………………………………………………………………………….</w:t>
      </w:r>
    </w:p>
    <w:p w14:paraId="011A84E0"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Văn bản thành lập: .........................................................................................................</w:t>
      </w:r>
    </w:p>
    <w:p w14:paraId="71683B3F"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Số điện thoại:…………………….Email………………… Tần số liên lạc……………</w:t>
      </w:r>
    </w:p>
    <w:p w14:paraId="46B5D0BB"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Đề nghị được công bố mở cảng cá với các thông tin như sau:</w:t>
      </w:r>
    </w:p>
    <w:p w14:paraId="48156A14"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1. Tên cảng cá: ………………………….Loại cảng cá: ………………………………</w:t>
      </w:r>
    </w:p>
    <w:p w14:paraId="78935A6D"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2. Địa chỉ cảng cá: ………………………………………………………………………</w:t>
      </w:r>
    </w:p>
    <w:p w14:paraId="48010DA5"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3. Chiều dài cầu cảng (mét): ………;</w:t>
      </w:r>
    </w:p>
    <w:p w14:paraId="6B754B21"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4. Tọa độ: Vĩ độ: ………..N; Kinh độ:…………..E</w:t>
      </w:r>
    </w:p>
    <w:p w14:paraId="0DD0292D"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5. Độ sâu trước cầu cảng (mét) …………….</w:t>
      </w:r>
    </w:p>
    <w:p w14:paraId="05C86450"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6. Độ sâu vùng nước đậu tàu (mét):…………….</w:t>
      </w:r>
    </w:p>
    <w:p w14:paraId="73BD170B"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7. Thông tin về luồng vào cảng cá:</w:t>
      </w:r>
    </w:p>
    <w:p w14:paraId="3829F3DD"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Tọa độ điểm đầu của luồng: Vĩ độ:………….N; Kinh độ: ……………E;</w:t>
      </w:r>
    </w:p>
    <w:p w14:paraId="3C7D2A4B"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Độ sâu luồng (mét): ……………….; Chiều rộng luồng (mét):…………….</w:t>
      </w:r>
    </w:p>
    <w:p w14:paraId="28CC6440"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8. Tổng diện tích vùng đất cảng (hecta): ………………………………………</w:t>
      </w:r>
    </w:p>
    <w:p w14:paraId="442EBF65"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9. Tổng diện tích vùng nước cảng (hecta):……………………………………..</w:t>
      </w:r>
    </w:p>
    <w:p w14:paraId="50715EDB"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10. Lượng hàng thuỷ sản (được thiết kế) qua cảng (tấn/năm): ………………..</w:t>
      </w:r>
    </w:p>
    <w:p w14:paraId="2850D73E"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11. Thời gian cảng cá bắt đầu hoạt động (ngày/tháng/năm): ………………………</w:t>
      </w:r>
    </w:p>
    <w:p w14:paraId="405E3DA4"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12. Hồ sơ gửi kèm theo gồm:</w:t>
      </w:r>
    </w:p>
    <w:p w14:paraId="7A6F876E"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a) ………………………………………………………………………………………</w:t>
      </w:r>
    </w:p>
    <w:p w14:paraId="23AB7269"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b) ………………………………………………………………………………………</w:t>
      </w:r>
    </w:p>
    <w:p w14:paraId="0350EBE8"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(Phương án khai thác cảng cá; danh mục các trang thiết bị chủ yếu phục vụ cho bốc dỡ hàng hóa đối với cảng cá loại I, II tại Phụ lục kèm theo đơn này).</w:t>
      </w:r>
    </w:p>
    <w:p w14:paraId="5276DAE1"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Chúng tôi cam đoan và chịu hoàn toàn trách nhiệm về những nội dung trên đây và cam kết thực hiện đầy đủ các quy định về cảng cá và pháp luật khác có liên quan. Đề nghị quý cơ quan xem xét, công bố mở cảng cá.</w:t>
      </w:r>
    </w:p>
    <w:tbl>
      <w:tblPr>
        <w:tblW w:w="0" w:type="auto"/>
        <w:tblLook w:val="04A0" w:firstRow="1" w:lastRow="0" w:firstColumn="1" w:lastColumn="0" w:noHBand="0" w:noVBand="1"/>
      </w:tblPr>
      <w:tblGrid>
        <w:gridCol w:w="3528"/>
        <w:gridCol w:w="5328"/>
      </w:tblGrid>
      <w:tr w:rsidR="00752602" w:rsidRPr="00F311B8" w14:paraId="1D04B0D7" w14:textId="77777777" w:rsidTr="008D69F2">
        <w:tc>
          <w:tcPr>
            <w:tcW w:w="3528" w:type="dxa"/>
          </w:tcPr>
          <w:p w14:paraId="34B7BB0A" w14:textId="77777777" w:rsidR="00752602" w:rsidRPr="00F311B8" w:rsidRDefault="00752602" w:rsidP="008D69F2">
            <w:pPr>
              <w:spacing w:before="120"/>
              <w:jc w:val="both"/>
            </w:pPr>
          </w:p>
        </w:tc>
        <w:tc>
          <w:tcPr>
            <w:tcW w:w="5328" w:type="dxa"/>
          </w:tcPr>
          <w:p w14:paraId="078F3C30" w14:textId="77777777" w:rsidR="00752602" w:rsidRPr="00F311B8" w:rsidRDefault="00752602" w:rsidP="008D69F2">
            <w:pPr>
              <w:spacing w:before="120"/>
              <w:rPr>
                <w:b/>
                <w:sz w:val="24"/>
                <w:szCs w:val="24"/>
              </w:rPr>
            </w:pPr>
            <w:r w:rsidRPr="00F311B8">
              <w:rPr>
                <w:i/>
                <w:iCs/>
                <w:sz w:val="24"/>
                <w:szCs w:val="24"/>
              </w:rPr>
              <w:t>…….., ngày..... tháng.... năm…..</w:t>
            </w:r>
            <w:r w:rsidRPr="00F311B8">
              <w:rPr>
                <w:sz w:val="24"/>
                <w:szCs w:val="24"/>
              </w:rPr>
              <w:br/>
            </w:r>
            <w:r w:rsidRPr="00F311B8">
              <w:rPr>
                <w:b/>
                <w:bCs/>
                <w:sz w:val="24"/>
                <w:szCs w:val="24"/>
              </w:rPr>
              <w:t>THỦ TRƯỞNG ĐƠN VỊ</w:t>
            </w:r>
            <w:r w:rsidRPr="00F311B8">
              <w:rPr>
                <w:sz w:val="24"/>
                <w:szCs w:val="24"/>
              </w:rPr>
              <w:br/>
            </w:r>
            <w:r w:rsidRPr="00F311B8">
              <w:rPr>
                <w:i/>
                <w:iCs/>
                <w:sz w:val="24"/>
                <w:szCs w:val="24"/>
              </w:rPr>
              <w:t>(Chữ ký/ký số -nếu có, ghi rõ họ tên, đóng dấu)</w:t>
            </w:r>
          </w:p>
        </w:tc>
      </w:tr>
    </w:tbl>
    <w:p w14:paraId="5800F2CF" w14:textId="77777777" w:rsidR="00752602" w:rsidRPr="00F311B8" w:rsidRDefault="00752602" w:rsidP="00752602">
      <w:pPr>
        <w:pStyle w:val="NormalWeb"/>
        <w:shd w:val="clear" w:color="auto" w:fill="FFFFFF"/>
        <w:spacing w:before="120" w:beforeAutospacing="0" w:after="120" w:afterAutospacing="0"/>
        <w:rPr>
          <w:rFonts w:ascii="Times New Roman" w:hAnsi="Times New Roman" w:cs="Times New Roman"/>
          <w:b/>
          <w:bCs/>
          <w:sz w:val="26"/>
          <w:szCs w:val="26"/>
          <w:lang w:val="vi-VN"/>
        </w:rPr>
      </w:pPr>
    </w:p>
    <w:p w14:paraId="376FCCB6" w14:textId="77777777" w:rsidR="00752602" w:rsidRPr="00F311B8" w:rsidRDefault="00752602" w:rsidP="00752602">
      <w:pPr>
        <w:pStyle w:val="NormalWeb"/>
        <w:shd w:val="clear" w:color="auto" w:fill="FFFFFF"/>
        <w:spacing w:before="0" w:beforeAutospacing="0" w:after="0" w:afterAutospacing="0"/>
        <w:rPr>
          <w:rFonts w:ascii="Times New Roman" w:hAnsi="Times New Roman" w:cs="Times New Roman"/>
          <w:b/>
          <w:bCs/>
          <w:sz w:val="26"/>
          <w:szCs w:val="26"/>
          <w:lang w:val="vi-VN"/>
        </w:rPr>
      </w:pPr>
      <w:r w:rsidRPr="00F311B8">
        <w:rPr>
          <w:rFonts w:ascii="Times New Roman" w:hAnsi="Times New Roman" w:cs="Times New Roman"/>
          <w:b/>
          <w:bCs/>
          <w:sz w:val="26"/>
          <w:szCs w:val="26"/>
          <w:lang w:val="vi-VN"/>
        </w:rPr>
        <w:br w:type="column"/>
      </w:r>
      <w:r w:rsidRPr="00F311B8">
        <w:rPr>
          <w:rFonts w:ascii="Times New Roman" w:hAnsi="Times New Roman" w:cs="Times New Roman"/>
          <w:b/>
          <w:bCs/>
          <w:sz w:val="26"/>
          <w:szCs w:val="26"/>
        </w:rPr>
        <w:lastRenderedPageBreak/>
        <w:t xml:space="preserve">                                              </w:t>
      </w:r>
      <w:r w:rsidRPr="00F311B8">
        <w:rPr>
          <w:rFonts w:ascii="Times New Roman" w:hAnsi="Times New Roman" w:cs="Times New Roman"/>
          <w:b/>
          <w:bCs/>
          <w:sz w:val="26"/>
          <w:szCs w:val="26"/>
          <w:lang w:val="vi-VN"/>
        </w:rPr>
        <w:t>Phụ lục</w:t>
      </w:r>
    </w:p>
    <w:p w14:paraId="570D2FF7" w14:textId="77777777" w:rsidR="00752602" w:rsidRPr="00F311B8" w:rsidRDefault="00752602" w:rsidP="00752602">
      <w:pPr>
        <w:pStyle w:val="NormalWeb"/>
        <w:shd w:val="clear" w:color="auto" w:fill="FFFFFF"/>
        <w:spacing w:before="0" w:beforeAutospacing="0" w:after="0" w:afterAutospacing="0"/>
        <w:rPr>
          <w:rFonts w:ascii="Times New Roman" w:hAnsi="Times New Roman" w:cs="Times New Roman"/>
          <w:sz w:val="8"/>
          <w:szCs w:val="26"/>
          <w:lang w:val="vi-VN"/>
        </w:rPr>
      </w:pPr>
    </w:p>
    <w:p w14:paraId="2FF60C5F" w14:textId="77777777" w:rsidR="00752602" w:rsidRPr="00F311B8" w:rsidRDefault="00752602" w:rsidP="00752602">
      <w:pPr>
        <w:pStyle w:val="NormalWeb"/>
        <w:shd w:val="clear" w:color="auto" w:fill="FFFFFF"/>
        <w:spacing w:before="0" w:beforeAutospacing="0" w:after="0" w:afterAutospacing="0"/>
        <w:rPr>
          <w:rFonts w:ascii="Times New Roman" w:hAnsi="Times New Roman" w:cs="Times New Roman"/>
          <w:sz w:val="26"/>
          <w:szCs w:val="26"/>
          <w:lang w:val="vi-VN"/>
        </w:rPr>
      </w:pPr>
      <w:r w:rsidRPr="00F311B8">
        <w:rPr>
          <w:rFonts w:ascii="Times New Roman" w:hAnsi="Times New Roman" w:cs="Times New Roman"/>
          <w:i/>
          <w:iCs/>
          <w:sz w:val="26"/>
          <w:szCs w:val="26"/>
          <w:lang w:val="vi-VN"/>
        </w:rPr>
        <w:t>(Kèm theo Đơn đề nghị công bố mở cảng cá ngày ... tháng……năm...)</w:t>
      </w:r>
    </w:p>
    <w:p w14:paraId="0D4552BC" w14:textId="77777777" w:rsidR="00752602" w:rsidRPr="00F311B8" w:rsidRDefault="00752602" w:rsidP="00752602">
      <w:pPr>
        <w:pStyle w:val="NormalWeb"/>
        <w:shd w:val="clear" w:color="auto" w:fill="FFFFFF"/>
        <w:spacing w:before="0" w:beforeAutospacing="0" w:after="0" w:afterAutospacing="0" w:line="360" w:lineRule="atLeast"/>
        <w:jc w:val="both"/>
        <w:rPr>
          <w:rFonts w:ascii="Times New Roman" w:hAnsi="Times New Roman" w:cs="Times New Roman"/>
          <w:b/>
          <w:bCs/>
          <w:sz w:val="24"/>
          <w:szCs w:val="24"/>
          <w:lang w:val="vi-VN"/>
        </w:rPr>
      </w:pPr>
    </w:p>
    <w:p w14:paraId="3783AEF2" w14:textId="77777777" w:rsidR="00752602" w:rsidRPr="00F311B8" w:rsidRDefault="00752602" w:rsidP="00752602">
      <w:pPr>
        <w:pStyle w:val="NormalWeb"/>
        <w:shd w:val="clear" w:color="auto" w:fill="FFFFFF"/>
        <w:spacing w:before="120" w:beforeAutospacing="0" w:after="120" w:afterAutospacing="0"/>
        <w:jc w:val="both"/>
        <w:rPr>
          <w:rFonts w:ascii="Times New Roman" w:hAnsi="Times New Roman" w:cs="Times New Roman"/>
          <w:sz w:val="26"/>
          <w:szCs w:val="26"/>
          <w:lang w:val="vi-VN"/>
        </w:rPr>
      </w:pPr>
      <w:r w:rsidRPr="00F311B8">
        <w:rPr>
          <w:rFonts w:ascii="Times New Roman" w:hAnsi="Times New Roman" w:cs="Times New Roman"/>
          <w:b/>
          <w:bCs/>
          <w:sz w:val="26"/>
          <w:szCs w:val="26"/>
          <w:lang w:val="vi-VN"/>
        </w:rPr>
        <w:t>A. PHƯƠNG ÁN KHAI THÁC CẢNG CÁ</w:t>
      </w:r>
    </w:p>
    <w:p w14:paraId="51DB39AD" w14:textId="77777777" w:rsidR="00752602" w:rsidRPr="00F311B8" w:rsidRDefault="00752602" w:rsidP="00752602">
      <w:pPr>
        <w:autoSpaceDE w:val="0"/>
        <w:autoSpaceDN w:val="0"/>
        <w:adjustRightInd w:val="0"/>
        <w:spacing w:before="120" w:after="120"/>
        <w:jc w:val="both"/>
        <w:rPr>
          <w:sz w:val="26"/>
          <w:szCs w:val="26"/>
        </w:rPr>
      </w:pPr>
      <w:r w:rsidRPr="00F311B8">
        <w:rPr>
          <w:b/>
          <w:bCs/>
          <w:sz w:val="26"/>
          <w:szCs w:val="26"/>
        </w:rPr>
        <w:t>I. NHIỆM VỤ CẦN THỰC HIỆN</w:t>
      </w:r>
    </w:p>
    <w:p w14:paraId="624091CA"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Tổ chức quản lý cảng cá cần bố trí đủ nhân sự thực hiện các nhiệm vụ cơ bản sau:</w:t>
      </w:r>
    </w:p>
    <w:p w14:paraId="6225DA75"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1. Điều độ, hướng dẫn, sắp xếp phương tiện ra, vào cảng, neo đậu trong vùng nước cảng cá</w:t>
      </w:r>
    </w:p>
    <w:p w14:paraId="613A9FCE"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 Bảo đảm có bộ phận tiếp nhận thông tin tàu cập cảng, lưu trữ thông tin, thông báo cho các bộ phận có liên quan;</w:t>
      </w:r>
    </w:p>
    <w:p w14:paraId="211191DB"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 Bảo đảm có bộ phận hướng dẫn tàu cập cảng, bố trí neo đậu, bốc dỡ sản phẩm...</w:t>
      </w:r>
    </w:p>
    <w:p w14:paraId="3A15473D"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2. Tổ chức thực hiện giám sát sản lượng bốc dỡ qua cảng</w:t>
      </w:r>
    </w:p>
    <w:p w14:paraId="5D5AD057"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 Thu nhận nhật ký, báo cáo khai thác thủy sản của tàu cá vào cảng;</w:t>
      </w:r>
    </w:p>
    <w:p w14:paraId="7FF789FF"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 Trực tiếp giám sát sản lượng bốc dỡ qua cảng, lưu trữ dữ liệu;</w:t>
      </w:r>
    </w:p>
    <w:p w14:paraId="5675E728"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 Ghi biểu mẫu thống kê nghề cá thương phẩm; thống kê sản lượng thủy sản qua cảng;</w:t>
      </w:r>
    </w:p>
    <w:p w14:paraId="0431DC8D"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 Tổng hợp, báo cáo; lưu trữ dữ liệu theo quy định……………</w:t>
      </w:r>
    </w:p>
    <w:p w14:paraId="07E6B9BC"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3. Xác nhận nguồn gốc thủy sản khai thác theo quy định</w:t>
      </w:r>
    </w:p>
    <w:p w14:paraId="397010BA"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Cấp giấy biên nhận, cấp Giấy xác nhận nguồn gốc nguyên liệu thủy sản từ khai thác, lưu trữ dữ liệu.... (nếu có).</w:t>
      </w:r>
    </w:p>
    <w:p w14:paraId="1B3E8896"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4. Phối hợp tham gia công tác kiểm tra, giám sát tại cảng cá</w:t>
      </w:r>
    </w:p>
    <w:p w14:paraId="490AB43D"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 Bố trí văn phòng, trang thiết bị phục vụ công tác kiểm tra, giám sát tại cảng;</w:t>
      </w:r>
    </w:p>
    <w:p w14:paraId="3AB16885"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 Cung cấp thông tin cho cơ quan thực hiện nhiệm vụ kiểm tra, giám sát tàu cá tại cảng;</w:t>
      </w:r>
    </w:p>
    <w:p w14:paraId="4303806C"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 Cử người tham gia kiểm tra, giám sát....</w:t>
      </w:r>
    </w:p>
    <w:p w14:paraId="78627B5C"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5. Thông tin</w:t>
      </w:r>
    </w:p>
    <w:p w14:paraId="7523673D"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Thông tin về tình hình thời tiết trên hệ thống thông tin của cảng cá; tổ chức trực ban và treo tín hiệu cảnh báo khi có thiên tai theo quy định; thông báo danh sách tàu cá, số người trên tàu đang neo đậu tại vùng nước cảng; tổng hợp, báo cáo theo quy định...</w:t>
      </w:r>
    </w:p>
    <w:p w14:paraId="6A3C81E0"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6. Duy tu, bảo dưỡng và duy trì điều kiện hoạt động của cảng</w:t>
      </w:r>
    </w:p>
    <w:p w14:paraId="2E4F4BD0"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Xây dựng kế hoạch, tổ chức thực hiện duy tu, bảo dưỡng cơ sở hạ tầng cảng cá đảm bảo an toàn cho người và phương tiện hoạt động trong cảng và các nhiệm vụ khác được phân công....</w:t>
      </w:r>
    </w:p>
    <w:p w14:paraId="331C3172" w14:textId="77777777" w:rsidR="00752602" w:rsidRPr="00F311B8" w:rsidRDefault="00752602" w:rsidP="00752602">
      <w:pPr>
        <w:autoSpaceDE w:val="0"/>
        <w:autoSpaceDN w:val="0"/>
        <w:adjustRightInd w:val="0"/>
        <w:spacing w:before="120" w:after="120"/>
        <w:jc w:val="both"/>
        <w:rPr>
          <w:sz w:val="26"/>
          <w:szCs w:val="26"/>
        </w:rPr>
      </w:pPr>
      <w:r w:rsidRPr="00F311B8">
        <w:rPr>
          <w:b/>
          <w:bCs/>
          <w:sz w:val="26"/>
          <w:szCs w:val="26"/>
        </w:rPr>
        <w:t>II. TỔ CHỨC THỰC HIỆN</w:t>
      </w:r>
    </w:p>
    <w:p w14:paraId="5BA1B5CF"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Phân công rõ trách nhiệm của từng bộ phận, cá nhân thuộc tổ chức quản lý cảng cá để thực hiện các nhiệm vụ nêu trên Mục I.</w:t>
      </w:r>
    </w:p>
    <w:p w14:paraId="65C8A668" w14:textId="77777777" w:rsidR="00752602" w:rsidRPr="00F311B8" w:rsidRDefault="00752602" w:rsidP="00752602">
      <w:pPr>
        <w:autoSpaceDE w:val="0"/>
        <w:autoSpaceDN w:val="0"/>
        <w:adjustRightInd w:val="0"/>
        <w:spacing w:before="120" w:after="120"/>
        <w:jc w:val="both"/>
        <w:rPr>
          <w:sz w:val="26"/>
          <w:szCs w:val="26"/>
        </w:rPr>
      </w:pPr>
      <w:r w:rsidRPr="00F311B8">
        <w:rPr>
          <w:b/>
          <w:bCs/>
          <w:sz w:val="26"/>
          <w:szCs w:val="26"/>
        </w:rPr>
        <w:t>III. NỘI DUNG KHÁC</w:t>
      </w:r>
    </w:p>
    <w:p w14:paraId="5DA4C64F"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t>…..</w:t>
      </w:r>
    </w:p>
    <w:p w14:paraId="1558BF6F" w14:textId="77777777" w:rsidR="00752602" w:rsidRPr="00F311B8" w:rsidRDefault="00752602" w:rsidP="00752602">
      <w:pPr>
        <w:autoSpaceDE w:val="0"/>
        <w:autoSpaceDN w:val="0"/>
        <w:adjustRightInd w:val="0"/>
        <w:spacing w:before="120" w:after="120"/>
        <w:jc w:val="both"/>
        <w:rPr>
          <w:sz w:val="26"/>
          <w:szCs w:val="26"/>
        </w:rPr>
      </w:pPr>
      <w:r w:rsidRPr="00F311B8">
        <w:rPr>
          <w:b/>
          <w:bCs/>
          <w:sz w:val="26"/>
          <w:szCs w:val="26"/>
        </w:rPr>
        <w:t>IV. ĐÁNH GIÁ KẾT QUẢ THỰC HIỆN</w:t>
      </w:r>
    </w:p>
    <w:p w14:paraId="08B4CD09" w14:textId="77777777" w:rsidR="00752602" w:rsidRPr="00F311B8" w:rsidRDefault="00752602" w:rsidP="00752602">
      <w:pPr>
        <w:autoSpaceDE w:val="0"/>
        <w:autoSpaceDN w:val="0"/>
        <w:adjustRightInd w:val="0"/>
        <w:spacing w:before="120" w:after="120"/>
        <w:jc w:val="both"/>
        <w:rPr>
          <w:sz w:val="26"/>
          <w:szCs w:val="26"/>
        </w:rPr>
      </w:pPr>
      <w:r w:rsidRPr="00F311B8">
        <w:rPr>
          <w:sz w:val="26"/>
          <w:szCs w:val="26"/>
        </w:rPr>
        <w:lastRenderedPageBreak/>
        <w:t>Định kỳ hàng năm, 5 năm, tổ chức quản lý cảng cá tiến hành đánh giá kết quả thực hiện Phương án đã được phê duyệt, báo cáo các cơ quan có liên quan.</w:t>
      </w:r>
    </w:p>
    <w:p w14:paraId="1B2A7F3B" w14:textId="77777777" w:rsidR="00752602" w:rsidRPr="00F311B8" w:rsidRDefault="00752602" w:rsidP="00752602">
      <w:pPr>
        <w:pStyle w:val="NormalWeb"/>
        <w:shd w:val="clear" w:color="auto" w:fill="FFFFFF"/>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B. DANH MỤC CÁC TRANG THIẾT BỊ CHỦ YẾU PHỤC VỤ CHO BỐC DỠ HÀNG HÓA (ÁP DỤNG ĐỐI VỚI CẢNG CÁ LOẠI I, II)</w:t>
      </w:r>
    </w:p>
    <w:tbl>
      <w:tblPr>
        <w:tblW w:w="5097"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7"/>
        <w:gridCol w:w="4565"/>
        <w:gridCol w:w="2919"/>
        <w:gridCol w:w="1185"/>
      </w:tblGrid>
      <w:tr w:rsidR="00F311B8" w:rsidRPr="00F311B8" w14:paraId="3BD2FA76" w14:textId="77777777" w:rsidTr="00752602">
        <w:trPr>
          <w:tblCellSpacing w:w="0" w:type="dxa"/>
          <w:jc w:val="center"/>
        </w:trPr>
        <w:tc>
          <w:tcPr>
            <w:tcW w:w="302" w:type="pct"/>
            <w:tcBorders>
              <w:top w:val="single" w:sz="8" w:space="0" w:color="auto"/>
              <w:left w:val="single" w:sz="8" w:space="0" w:color="auto"/>
              <w:bottom w:val="single" w:sz="8" w:space="0" w:color="auto"/>
              <w:right w:val="single" w:sz="8" w:space="0" w:color="auto"/>
            </w:tcBorders>
            <w:tcMar>
              <w:top w:w="0" w:type="dxa"/>
              <w:left w:w="10" w:type="dxa"/>
              <w:bottom w:w="0" w:type="dxa"/>
              <w:right w:w="10" w:type="dxa"/>
            </w:tcMar>
            <w:vAlign w:val="center"/>
          </w:tcPr>
          <w:p w14:paraId="485FAD4F"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TT</w:t>
            </w:r>
          </w:p>
        </w:tc>
        <w:tc>
          <w:tcPr>
            <w:tcW w:w="2474" w:type="pct"/>
            <w:tcBorders>
              <w:top w:val="single" w:sz="8" w:space="0" w:color="auto"/>
              <w:left w:val="nil"/>
              <w:bottom w:val="single" w:sz="8" w:space="0" w:color="auto"/>
              <w:right w:val="single" w:sz="8" w:space="0" w:color="auto"/>
            </w:tcBorders>
            <w:tcMar>
              <w:top w:w="0" w:type="dxa"/>
              <w:left w:w="10" w:type="dxa"/>
              <w:bottom w:w="0" w:type="dxa"/>
              <w:right w:w="10" w:type="dxa"/>
            </w:tcMar>
            <w:vAlign w:val="center"/>
          </w:tcPr>
          <w:p w14:paraId="1988965B"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Tên trang thiết bị</w:t>
            </w:r>
          </w:p>
        </w:tc>
        <w:tc>
          <w:tcPr>
            <w:tcW w:w="1582" w:type="pct"/>
            <w:tcBorders>
              <w:top w:val="single" w:sz="8" w:space="0" w:color="auto"/>
              <w:left w:val="nil"/>
              <w:bottom w:val="single" w:sz="8" w:space="0" w:color="auto"/>
              <w:right w:val="single" w:sz="8" w:space="0" w:color="auto"/>
            </w:tcBorders>
            <w:tcMar>
              <w:top w:w="0" w:type="dxa"/>
              <w:left w:w="10" w:type="dxa"/>
              <w:bottom w:w="0" w:type="dxa"/>
              <w:right w:w="10" w:type="dxa"/>
            </w:tcMar>
            <w:vAlign w:val="center"/>
          </w:tcPr>
          <w:p w14:paraId="27FCCEB1"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Công suất/ năng lực</w:t>
            </w:r>
          </w:p>
        </w:tc>
        <w:tc>
          <w:tcPr>
            <w:tcW w:w="642" w:type="pct"/>
            <w:tcBorders>
              <w:top w:val="single" w:sz="8" w:space="0" w:color="auto"/>
              <w:left w:val="nil"/>
              <w:bottom w:val="single" w:sz="8" w:space="0" w:color="auto"/>
              <w:right w:val="single" w:sz="8" w:space="0" w:color="auto"/>
            </w:tcBorders>
            <w:tcMar>
              <w:top w:w="0" w:type="dxa"/>
              <w:left w:w="10" w:type="dxa"/>
              <w:bottom w:w="0" w:type="dxa"/>
              <w:right w:w="10" w:type="dxa"/>
            </w:tcMar>
            <w:vAlign w:val="center"/>
          </w:tcPr>
          <w:p w14:paraId="28922788"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Cảng cá</w:t>
            </w:r>
          </w:p>
          <w:p w14:paraId="0A034DF9"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Loại ….</w:t>
            </w:r>
          </w:p>
        </w:tc>
      </w:tr>
      <w:tr w:rsidR="00F311B8" w:rsidRPr="00F311B8" w14:paraId="75B3025A" w14:textId="77777777" w:rsidTr="00752602">
        <w:trPr>
          <w:tblCellSpacing w:w="0" w:type="dxa"/>
          <w:jc w:val="center"/>
        </w:trPr>
        <w:tc>
          <w:tcPr>
            <w:tcW w:w="302"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27DF52C4"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1</w:t>
            </w:r>
          </w:p>
        </w:tc>
        <w:tc>
          <w:tcPr>
            <w:tcW w:w="2474" w:type="pct"/>
            <w:tcBorders>
              <w:top w:val="nil"/>
              <w:left w:val="nil"/>
              <w:bottom w:val="single" w:sz="8" w:space="0" w:color="auto"/>
              <w:right w:val="single" w:sz="8" w:space="0" w:color="auto"/>
            </w:tcBorders>
            <w:tcMar>
              <w:top w:w="0" w:type="dxa"/>
              <w:left w:w="10" w:type="dxa"/>
              <w:bottom w:w="0" w:type="dxa"/>
              <w:right w:w="10" w:type="dxa"/>
            </w:tcMar>
            <w:vAlign w:val="center"/>
          </w:tcPr>
          <w:p w14:paraId="3D76F123" w14:textId="77777777" w:rsidR="00752602" w:rsidRPr="00F311B8" w:rsidRDefault="00752602" w:rsidP="008D69F2">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Cần cẩu cố định hoặc di động</w:t>
            </w:r>
          </w:p>
        </w:tc>
        <w:tc>
          <w:tcPr>
            <w:tcW w:w="1582" w:type="pct"/>
            <w:tcBorders>
              <w:top w:val="nil"/>
              <w:left w:val="nil"/>
              <w:bottom w:val="single" w:sz="8" w:space="0" w:color="auto"/>
              <w:right w:val="single" w:sz="8" w:space="0" w:color="auto"/>
            </w:tcBorders>
            <w:tcMar>
              <w:top w:w="0" w:type="dxa"/>
              <w:left w:w="10" w:type="dxa"/>
              <w:bottom w:w="0" w:type="dxa"/>
              <w:right w:w="10" w:type="dxa"/>
            </w:tcMar>
            <w:vAlign w:val="center"/>
          </w:tcPr>
          <w:p w14:paraId="170D8D94"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42" w:type="pct"/>
            <w:tcBorders>
              <w:top w:val="nil"/>
              <w:left w:val="nil"/>
              <w:bottom w:val="single" w:sz="8" w:space="0" w:color="auto"/>
              <w:right w:val="single" w:sz="8" w:space="0" w:color="auto"/>
            </w:tcBorders>
            <w:tcMar>
              <w:top w:w="0" w:type="dxa"/>
              <w:left w:w="10" w:type="dxa"/>
              <w:bottom w:w="0" w:type="dxa"/>
              <w:right w:w="10" w:type="dxa"/>
            </w:tcMar>
            <w:vAlign w:val="center"/>
          </w:tcPr>
          <w:p w14:paraId="7DFD33A3"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F311B8" w:rsidRPr="00F311B8" w14:paraId="1DC3DDFF" w14:textId="77777777" w:rsidTr="00752602">
        <w:trPr>
          <w:tblCellSpacing w:w="0" w:type="dxa"/>
          <w:jc w:val="center"/>
        </w:trPr>
        <w:tc>
          <w:tcPr>
            <w:tcW w:w="302"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6F6E2690"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2</w:t>
            </w:r>
          </w:p>
        </w:tc>
        <w:tc>
          <w:tcPr>
            <w:tcW w:w="2474" w:type="pct"/>
            <w:tcBorders>
              <w:top w:val="nil"/>
              <w:left w:val="nil"/>
              <w:bottom w:val="single" w:sz="8" w:space="0" w:color="auto"/>
              <w:right w:val="single" w:sz="8" w:space="0" w:color="auto"/>
            </w:tcBorders>
            <w:tcMar>
              <w:top w:w="0" w:type="dxa"/>
              <w:left w:w="10" w:type="dxa"/>
              <w:bottom w:w="0" w:type="dxa"/>
              <w:right w:w="10" w:type="dxa"/>
            </w:tcMar>
            <w:vAlign w:val="center"/>
          </w:tcPr>
          <w:p w14:paraId="6FCA437E" w14:textId="77777777" w:rsidR="00752602" w:rsidRPr="00F311B8" w:rsidRDefault="00752602" w:rsidP="008D69F2">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Xe nâng hàng</w:t>
            </w:r>
          </w:p>
        </w:tc>
        <w:tc>
          <w:tcPr>
            <w:tcW w:w="1582" w:type="pct"/>
            <w:tcBorders>
              <w:top w:val="nil"/>
              <w:left w:val="nil"/>
              <w:bottom w:val="single" w:sz="8" w:space="0" w:color="auto"/>
              <w:right w:val="single" w:sz="8" w:space="0" w:color="auto"/>
            </w:tcBorders>
            <w:tcMar>
              <w:top w:w="0" w:type="dxa"/>
              <w:left w:w="10" w:type="dxa"/>
              <w:bottom w:w="0" w:type="dxa"/>
              <w:right w:w="10" w:type="dxa"/>
            </w:tcMar>
            <w:vAlign w:val="center"/>
          </w:tcPr>
          <w:p w14:paraId="3D8C293E"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42" w:type="pct"/>
            <w:tcBorders>
              <w:top w:val="nil"/>
              <w:left w:val="nil"/>
              <w:bottom w:val="single" w:sz="8" w:space="0" w:color="auto"/>
              <w:right w:val="single" w:sz="8" w:space="0" w:color="auto"/>
            </w:tcBorders>
            <w:tcMar>
              <w:top w:w="0" w:type="dxa"/>
              <w:left w:w="10" w:type="dxa"/>
              <w:bottom w:w="0" w:type="dxa"/>
              <w:right w:w="10" w:type="dxa"/>
            </w:tcMar>
            <w:vAlign w:val="center"/>
          </w:tcPr>
          <w:p w14:paraId="4516FBBA"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F311B8" w:rsidRPr="00F311B8" w14:paraId="77CBB9FF" w14:textId="77777777" w:rsidTr="00752602">
        <w:trPr>
          <w:tblCellSpacing w:w="0" w:type="dxa"/>
          <w:jc w:val="center"/>
        </w:trPr>
        <w:tc>
          <w:tcPr>
            <w:tcW w:w="302"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7E2847CA"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3</w:t>
            </w:r>
          </w:p>
        </w:tc>
        <w:tc>
          <w:tcPr>
            <w:tcW w:w="2474" w:type="pct"/>
            <w:tcBorders>
              <w:top w:val="nil"/>
              <w:left w:val="nil"/>
              <w:bottom w:val="single" w:sz="8" w:space="0" w:color="auto"/>
              <w:right w:val="single" w:sz="8" w:space="0" w:color="auto"/>
            </w:tcBorders>
            <w:tcMar>
              <w:top w:w="0" w:type="dxa"/>
              <w:left w:w="10" w:type="dxa"/>
              <w:bottom w:w="0" w:type="dxa"/>
              <w:right w:w="10" w:type="dxa"/>
            </w:tcMar>
            <w:vAlign w:val="center"/>
          </w:tcPr>
          <w:p w14:paraId="6A570D83" w14:textId="77777777" w:rsidR="00752602" w:rsidRPr="00F311B8" w:rsidRDefault="00752602" w:rsidP="008D69F2">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Băng tải</w:t>
            </w:r>
          </w:p>
        </w:tc>
        <w:tc>
          <w:tcPr>
            <w:tcW w:w="1582" w:type="pct"/>
            <w:tcBorders>
              <w:top w:val="nil"/>
              <w:left w:val="nil"/>
              <w:bottom w:val="single" w:sz="8" w:space="0" w:color="auto"/>
              <w:right w:val="single" w:sz="8" w:space="0" w:color="auto"/>
            </w:tcBorders>
            <w:tcMar>
              <w:top w:w="0" w:type="dxa"/>
              <w:left w:w="10" w:type="dxa"/>
              <w:bottom w:w="0" w:type="dxa"/>
              <w:right w:w="10" w:type="dxa"/>
            </w:tcMar>
            <w:vAlign w:val="center"/>
          </w:tcPr>
          <w:p w14:paraId="28AE419E"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42" w:type="pct"/>
            <w:tcBorders>
              <w:top w:val="nil"/>
              <w:left w:val="nil"/>
              <w:bottom w:val="single" w:sz="8" w:space="0" w:color="auto"/>
              <w:right w:val="single" w:sz="8" w:space="0" w:color="auto"/>
            </w:tcBorders>
            <w:tcMar>
              <w:top w:w="0" w:type="dxa"/>
              <w:left w:w="10" w:type="dxa"/>
              <w:bottom w:w="0" w:type="dxa"/>
              <w:right w:w="10" w:type="dxa"/>
            </w:tcMar>
            <w:vAlign w:val="center"/>
          </w:tcPr>
          <w:p w14:paraId="40181ADF"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F311B8" w:rsidRPr="00F311B8" w14:paraId="622F4EE5" w14:textId="77777777" w:rsidTr="00752602">
        <w:trPr>
          <w:tblCellSpacing w:w="0" w:type="dxa"/>
          <w:jc w:val="center"/>
        </w:trPr>
        <w:tc>
          <w:tcPr>
            <w:tcW w:w="302"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5DAB556F"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4</w:t>
            </w:r>
          </w:p>
        </w:tc>
        <w:tc>
          <w:tcPr>
            <w:tcW w:w="2474" w:type="pct"/>
            <w:tcBorders>
              <w:top w:val="nil"/>
              <w:left w:val="nil"/>
              <w:bottom w:val="single" w:sz="8" w:space="0" w:color="auto"/>
              <w:right w:val="single" w:sz="8" w:space="0" w:color="auto"/>
            </w:tcBorders>
            <w:tcMar>
              <w:top w:w="0" w:type="dxa"/>
              <w:left w:w="10" w:type="dxa"/>
              <w:bottom w:w="0" w:type="dxa"/>
              <w:right w:w="10" w:type="dxa"/>
            </w:tcMar>
            <w:vAlign w:val="center"/>
          </w:tcPr>
          <w:p w14:paraId="10F96F73" w14:textId="77777777" w:rsidR="00752602" w:rsidRPr="00F311B8" w:rsidRDefault="00752602" w:rsidP="008D69F2">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Xe đẩy hàng</w:t>
            </w:r>
          </w:p>
        </w:tc>
        <w:tc>
          <w:tcPr>
            <w:tcW w:w="1582" w:type="pct"/>
            <w:tcBorders>
              <w:top w:val="nil"/>
              <w:left w:val="nil"/>
              <w:bottom w:val="single" w:sz="8" w:space="0" w:color="auto"/>
              <w:right w:val="single" w:sz="8" w:space="0" w:color="auto"/>
            </w:tcBorders>
            <w:tcMar>
              <w:top w:w="0" w:type="dxa"/>
              <w:left w:w="10" w:type="dxa"/>
              <w:bottom w:w="0" w:type="dxa"/>
              <w:right w:w="10" w:type="dxa"/>
            </w:tcMar>
            <w:vAlign w:val="center"/>
          </w:tcPr>
          <w:p w14:paraId="4C354660"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42" w:type="pct"/>
            <w:tcBorders>
              <w:top w:val="nil"/>
              <w:left w:val="nil"/>
              <w:bottom w:val="single" w:sz="8" w:space="0" w:color="auto"/>
              <w:right w:val="single" w:sz="8" w:space="0" w:color="auto"/>
            </w:tcBorders>
            <w:tcMar>
              <w:top w:w="0" w:type="dxa"/>
              <w:left w:w="10" w:type="dxa"/>
              <w:bottom w:w="0" w:type="dxa"/>
              <w:right w:w="10" w:type="dxa"/>
            </w:tcMar>
            <w:vAlign w:val="center"/>
          </w:tcPr>
          <w:p w14:paraId="32D9A22C"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F311B8" w:rsidRPr="00F311B8" w14:paraId="339ED282" w14:textId="77777777" w:rsidTr="00752602">
        <w:trPr>
          <w:tblCellSpacing w:w="0" w:type="dxa"/>
          <w:jc w:val="center"/>
        </w:trPr>
        <w:tc>
          <w:tcPr>
            <w:tcW w:w="302"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4BF28A05"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5</w:t>
            </w:r>
          </w:p>
        </w:tc>
        <w:tc>
          <w:tcPr>
            <w:tcW w:w="2474" w:type="pct"/>
            <w:tcBorders>
              <w:top w:val="nil"/>
              <w:left w:val="nil"/>
              <w:bottom w:val="single" w:sz="8" w:space="0" w:color="auto"/>
              <w:right w:val="single" w:sz="8" w:space="0" w:color="auto"/>
            </w:tcBorders>
            <w:tcMar>
              <w:top w:w="0" w:type="dxa"/>
              <w:left w:w="10" w:type="dxa"/>
              <w:bottom w:w="0" w:type="dxa"/>
              <w:right w:w="10" w:type="dxa"/>
            </w:tcMar>
            <w:vAlign w:val="center"/>
          </w:tcPr>
          <w:p w14:paraId="32A5D20F" w14:textId="77777777" w:rsidR="00752602" w:rsidRPr="00F311B8" w:rsidRDefault="00752602" w:rsidP="008D69F2">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Cầu xe nâng</w:t>
            </w:r>
          </w:p>
        </w:tc>
        <w:tc>
          <w:tcPr>
            <w:tcW w:w="1582" w:type="pct"/>
            <w:tcBorders>
              <w:top w:val="nil"/>
              <w:left w:val="nil"/>
              <w:bottom w:val="single" w:sz="8" w:space="0" w:color="auto"/>
              <w:right w:val="single" w:sz="8" w:space="0" w:color="auto"/>
            </w:tcBorders>
            <w:tcMar>
              <w:top w:w="0" w:type="dxa"/>
              <w:left w:w="10" w:type="dxa"/>
              <w:bottom w:w="0" w:type="dxa"/>
              <w:right w:w="10" w:type="dxa"/>
            </w:tcMar>
            <w:vAlign w:val="center"/>
          </w:tcPr>
          <w:p w14:paraId="1E786709"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42" w:type="pct"/>
            <w:tcBorders>
              <w:top w:val="nil"/>
              <w:left w:val="nil"/>
              <w:bottom w:val="single" w:sz="8" w:space="0" w:color="auto"/>
              <w:right w:val="single" w:sz="8" w:space="0" w:color="auto"/>
            </w:tcBorders>
            <w:tcMar>
              <w:top w:w="0" w:type="dxa"/>
              <w:left w:w="10" w:type="dxa"/>
              <w:bottom w:w="0" w:type="dxa"/>
              <w:right w:w="10" w:type="dxa"/>
            </w:tcMar>
            <w:vAlign w:val="center"/>
          </w:tcPr>
          <w:p w14:paraId="0C159918"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F311B8" w:rsidRPr="00F311B8" w14:paraId="16CA5886" w14:textId="77777777" w:rsidTr="00752602">
        <w:trPr>
          <w:tblCellSpacing w:w="0" w:type="dxa"/>
          <w:jc w:val="center"/>
        </w:trPr>
        <w:tc>
          <w:tcPr>
            <w:tcW w:w="302"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6EFEA62E"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6</w:t>
            </w:r>
          </w:p>
        </w:tc>
        <w:tc>
          <w:tcPr>
            <w:tcW w:w="2474" w:type="pct"/>
            <w:tcBorders>
              <w:top w:val="nil"/>
              <w:left w:val="nil"/>
              <w:bottom w:val="single" w:sz="8" w:space="0" w:color="auto"/>
              <w:right w:val="single" w:sz="8" w:space="0" w:color="auto"/>
            </w:tcBorders>
            <w:tcMar>
              <w:top w:w="0" w:type="dxa"/>
              <w:left w:w="10" w:type="dxa"/>
              <w:bottom w:w="0" w:type="dxa"/>
              <w:right w:w="10" w:type="dxa"/>
            </w:tcMar>
            <w:vAlign w:val="center"/>
          </w:tcPr>
          <w:p w14:paraId="3A3A3490" w14:textId="77777777" w:rsidR="00752602" w:rsidRPr="00F311B8" w:rsidRDefault="00752602" w:rsidP="008D69F2">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Phương tiện vận chuyển hàng hóa</w:t>
            </w:r>
          </w:p>
        </w:tc>
        <w:tc>
          <w:tcPr>
            <w:tcW w:w="1582" w:type="pct"/>
            <w:tcBorders>
              <w:top w:val="nil"/>
              <w:left w:val="nil"/>
              <w:bottom w:val="single" w:sz="8" w:space="0" w:color="auto"/>
              <w:right w:val="single" w:sz="8" w:space="0" w:color="auto"/>
            </w:tcBorders>
            <w:tcMar>
              <w:top w:w="0" w:type="dxa"/>
              <w:left w:w="10" w:type="dxa"/>
              <w:bottom w:w="0" w:type="dxa"/>
              <w:right w:w="10" w:type="dxa"/>
            </w:tcMar>
            <w:vAlign w:val="center"/>
          </w:tcPr>
          <w:p w14:paraId="65FF49E8"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42" w:type="pct"/>
            <w:tcBorders>
              <w:top w:val="nil"/>
              <w:left w:val="nil"/>
              <w:bottom w:val="single" w:sz="8" w:space="0" w:color="auto"/>
              <w:right w:val="single" w:sz="8" w:space="0" w:color="auto"/>
            </w:tcBorders>
            <w:tcMar>
              <w:top w:w="0" w:type="dxa"/>
              <w:left w:w="10" w:type="dxa"/>
              <w:bottom w:w="0" w:type="dxa"/>
              <w:right w:w="10" w:type="dxa"/>
            </w:tcMar>
            <w:vAlign w:val="center"/>
          </w:tcPr>
          <w:p w14:paraId="0DC34212"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F311B8" w:rsidRPr="00F311B8" w14:paraId="02460FF5" w14:textId="77777777" w:rsidTr="00752602">
        <w:trPr>
          <w:tblCellSpacing w:w="0" w:type="dxa"/>
          <w:jc w:val="center"/>
        </w:trPr>
        <w:tc>
          <w:tcPr>
            <w:tcW w:w="302"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6BB2D80E"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7</w:t>
            </w:r>
          </w:p>
        </w:tc>
        <w:tc>
          <w:tcPr>
            <w:tcW w:w="2474" w:type="pct"/>
            <w:tcBorders>
              <w:top w:val="nil"/>
              <w:left w:val="nil"/>
              <w:bottom w:val="single" w:sz="8" w:space="0" w:color="auto"/>
              <w:right w:val="single" w:sz="8" w:space="0" w:color="auto"/>
            </w:tcBorders>
            <w:tcMar>
              <w:top w:w="0" w:type="dxa"/>
              <w:left w:w="10" w:type="dxa"/>
              <w:bottom w:w="0" w:type="dxa"/>
              <w:right w:w="10" w:type="dxa"/>
            </w:tcMar>
            <w:vAlign w:val="center"/>
          </w:tcPr>
          <w:p w14:paraId="471786F3" w14:textId="77777777" w:rsidR="00752602" w:rsidRPr="00F311B8" w:rsidRDefault="00752602" w:rsidP="008D69F2">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Trạm cân</w:t>
            </w:r>
          </w:p>
        </w:tc>
        <w:tc>
          <w:tcPr>
            <w:tcW w:w="1582" w:type="pct"/>
            <w:tcBorders>
              <w:top w:val="nil"/>
              <w:left w:val="nil"/>
              <w:bottom w:val="single" w:sz="8" w:space="0" w:color="auto"/>
              <w:right w:val="single" w:sz="8" w:space="0" w:color="auto"/>
            </w:tcBorders>
            <w:tcMar>
              <w:top w:w="0" w:type="dxa"/>
              <w:left w:w="10" w:type="dxa"/>
              <w:bottom w:w="0" w:type="dxa"/>
              <w:right w:w="10" w:type="dxa"/>
            </w:tcMar>
            <w:vAlign w:val="center"/>
          </w:tcPr>
          <w:p w14:paraId="6CA0E779"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42" w:type="pct"/>
            <w:tcBorders>
              <w:top w:val="nil"/>
              <w:left w:val="nil"/>
              <w:bottom w:val="single" w:sz="8" w:space="0" w:color="auto"/>
              <w:right w:val="single" w:sz="8" w:space="0" w:color="auto"/>
            </w:tcBorders>
            <w:tcMar>
              <w:top w:w="0" w:type="dxa"/>
              <w:left w:w="10" w:type="dxa"/>
              <w:bottom w:w="0" w:type="dxa"/>
              <w:right w:w="10" w:type="dxa"/>
            </w:tcMar>
            <w:vAlign w:val="center"/>
          </w:tcPr>
          <w:p w14:paraId="73DD0CEF"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F311B8" w:rsidRPr="00F311B8" w14:paraId="6D3B3496" w14:textId="77777777" w:rsidTr="00752602">
        <w:trPr>
          <w:tblCellSpacing w:w="0" w:type="dxa"/>
          <w:jc w:val="center"/>
        </w:trPr>
        <w:tc>
          <w:tcPr>
            <w:tcW w:w="302"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54DEE978"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w:t>
            </w:r>
          </w:p>
        </w:tc>
        <w:tc>
          <w:tcPr>
            <w:tcW w:w="2474" w:type="pct"/>
            <w:tcBorders>
              <w:top w:val="nil"/>
              <w:left w:val="nil"/>
              <w:bottom w:val="single" w:sz="8" w:space="0" w:color="auto"/>
              <w:right w:val="single" w:sz="8" w:space="0" w:color="auto"/>
            </w:tcBorders>
            <w:tcMar>
              <w:top w:w="0" w:type="dxa"/>
              <w:left w:w="10" w:type="dxa"/>
              <w:bottom w:w="0" w:type="dxa"/>
              <w:right w:w="10" w:type="dxa"/>
            </w:tcMar>
            <w:vAlign w:val="center"/>
          </w:tcPr>
          <w:p w14:paraId="06AF74AB" w14:textId="77777777" w:rsidR="00752602" w:rsidRPr="00F311B8" w:rsidRDefault="00752602" w:rsidP="008D69F2">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Khác</w:t>
            </w:r>
          </w:p>
        </w:tc>
        <w:tc>
          <w:tcPr>
            <w:tcW w:w="1582" w:type="pct"/>
            <w:tcBorders>
              <w:top w:val="nil"/>
              <w:left w:val="nil"/>
              <w:bottom w:val="single" w:sz="8" w:space="0" w:color="auto"/>
              <w:right w:val="single" w:sz="8" w:space="0" w:color="auto"/>
            </w:tcBorders>
            <w:tcMar>
              <w:top w:w="0" w:type="dxa"/>
              <w:left w:w="10" w:type="dxa"/>
              <w:bottom w:w="0" w:type="dxa"/>
              <w:right w:w="10" w:type="dxa"/>
            </w:tcMar>
            <w:vAlign w:val="center"/>
          </w:tcPr>
          <w:p w14:paraId="141B86F6"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42" w:type="pct"/>
            <w:tcBorders>
              <w:top w:val="nil"/>
              <w:left w:val="nil"/>
              <w:bottom w:val="single" w:sz="8" w:space="0" w:color="auto"/>
              <w:right w:val="single" w:sz="8" w:space="0" w:color="auto"/>
            </w:tcBorders>
            <w:tcMar>
              <w:top w:w="0" w:type="dxa"/>
              <w:left w:w="10" w:type="dxa"/>
              <w:bottom w:w="0" w:type="dxa"/>
              <w:right w:w="10" w:type="dxa"/>
            </w:tcMar>
            <w:vAlign w:val="center"/>
          </w:tcPr>
          <w:p w14:paraId="7F153FBD"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bl>
    <w:p w14:paraId="135D534F" w14:textId="77777777" w:rsidR="00752602" w:rsidRPr="00F311B8" w:rsidRDefault="00752602" w:rsidP="00752602">
      <w:pPr>
        <w:pStyle w:val="NormalWeb"/>
        <w:shd w:val="clear" w:color="auto" w:fill="FFFFFF"/>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087"/>
        <w:gridCol w:w="4983"/>
      </w:tblGrid>
      <w:tr w:rsidR="00F311B8" w:rsidRPr="00F311B8" w14:paraId="06A7F04D" w14:textId="77777777" w:rsidTr="008D69F2">
        <w:trPr>
          <w:tblCellSpacing w:w="0" w:type="dxa"/>
        </w:trPr>
        <w:tc>
          <w:tcPr>
            <w:tcW w:w="2253" w:type="pct"/>
            <w:shd w:val="clear" w:color="auto" w:fill="FFFFFF"/>
            <w:tcMar>
              <w:top w:w="0" w:type="dxa"/>
              <w:left w:w="108" w:type="dxa"/>
              <w:bottom w:w="0" w:type="dxa"/>
              <w:right w:w="108" w:type="dxa"/>
            </w:tcMar>
          </w:tcPr>
          <w:p w14:paraId="7E51B811"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i/>
                <w:iCs/>
                <w:sz w:val="24"/>
                <w:szCs w:val="24"/>
              </w:rPr>
              <w:br/>
            </w:r>
            <w:r w:rsidRPr="00F311B8">
              <w:rPr>
                <w:rFonts w:ascii="Times New Roman" w:hAnsi="Times New Roman" w:cs="Times New Roman"/>
                <w:b/>
                <w:bCs/>
                <w:i/>
                <w:iCs/>
                <w:sz w:val="24"/>
                <w:szCs w:val="24"/>
              </w:rPr>
              <w:br/>
            </w:r>
          </w:p>
        </w:tc>
        <w:tc>
          <w:tcPr>
            <w:tcW w:w="2746" w:type="pct"/>
            <w:shd w:val="clear" w:color="auto" w:fill="FFFFFF"/>
            <w:tcMar>
              <w:top w:w="0" w:type="dxa"/>
              <w:left w:w="108" w:type="dxa"/>
              <w:bottom w:w="0" w:type="dxa"/>
              <w:right w:w="108" w:type="dxa"/>
            </w:tcMar>
          </w:tcPr>
          <w:p w14:paraId="200F5120" w14:textId="77777777" w:rsidR="00752602" w:rsidRPr="00F311B8" w:rsidRDefault="00752602" w:rsidP="008D69F2">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THỦ TRƯỞNG ĐƠN VỊ</w:t>
            </w:r>
            <w:r w:rsidRPr="00F311B8">
              <w:rPr>
                <w:rFonts w:ascii="Times New Roman" w:hAnsi="Times New Roman" w:cs="Times New Roman"/>
                <w:b/>
                <w:bCs/>
                <w:sz w:val="24"/>
                <w:szCs w:val="24"/>
              </w:rPr>
              <w:br/>
            </w:r>
            <w:r w:rsidRPr="00F311B8">
              <w:rPr>
                <w:rFonts w:ascii="Times New Roman" w:hAnsi="Times New Roman" w:cs="Times New Roman"/>
                <w:i/>
                <w:iCs/>
                <w:sz w:val="24"/>
                <w:szCs w:val="24"/>
              </w:rPr>
              <w:t>(Chữ ký/ký số -nếu có, ghi rõ họ tên, đóng dấu)</w:t>
            </w:r>
            <w:r w:rsidRPr="00F311B8">
              <w:rPr>
                <w:rFonts w:ascii="Times New Roman" w:hAnsi="Times New Roman" w:cs="Times New Roman"/>
                <w:i/>
                <w:iCs/>
                <w:sz w:val="24"/>
                <w:szCs w:val="24"/>
              </w:rPr>
              <w:br/>
            </w:r>
            <w:r w:rsidRPr="00F311B8">
              <w:rPr>
                <w:rFonts w:ascii="Times New Roman" w:hAnsi="Times New Roman" w:cs="Times New Roman"/>
                <w:i/>
                <w:iCs/>
                <w:sz w:val="24"/>
                <w:szCs w:val="24"/>
              </w:rPr>
              <w:br/>
            </w:r>
          </w:p>
        </w:tc>
      </w:tr>
    </w:tbl>
    <w:p w14:paraId="73BA6BDF" w14:textId="77777777" w:rsidR="00752602" w:rsidRPr="00F311B8" w:rsidRDefault="00752602" w:rsidP="00752602">
      <w:pPr>
        <w:pStyle w:val="NormalWeb"/>
        <w:shd w:val="clear" w:color="auto" w:fill="FFFFFF"/>
        <w:spacing w:before="120" w:beforeAutospacing="0" w:after="120" w:afterAutospacing="0"/>
        <w:rPr>
          <w:rFonts w:ascii="Times New Roman" w:hAnsi="Times New Roman" w:cs="Times New Roman"/>
          <w:sz w:val="26"/>
          <w:szCs w:val="26"/>
        </w:rPr>
      </w:pPr>
      <w:r w:rsidRPr="00F311B8">
        <w:rPr>
          <w:rFonts w:ascii="Times New Roman" w:hAnsi="Times New Roman" w:cs="Times New Roman"/>
          <w:sz w:val="26"/>
          <w:szCs w:val="26"/>
        </w:rPr>
        <w:t> </w:t>
      </w:r>
    </w:p>
    <w:p w14:paraId="51C9492A" w14:textId="77777777" w:rsidR="00752602" w:rsidRPr="00F311B8" w:rsidRDefault="00752602" w:rsidP="00752602">
      <w:pPr>
        <w:autoSpaceDE w:val="0"/>
        <w:autoSpaceDN w:val="0"/>
        <w:adjustRightInd w:val="0"/>
        <w:spacing w:before="120"/>
        <w:jc w:val="right"/>
        <w:rPr>
          <w:b/>
          <w:bCs/>
          <w:sz w:val="24"/>
          <w:szCs w:val="24"/>
        </w:rPr>
      </w:pPr>
      <w:r w:rsidRPr="00F311B8">
        <w:rPr>
          <w:sz w:val="26"/>
          <w:szCs w:val="26"/>
        </w:rPr>
        <w:br w:type="column"/>
      </w:r>
      <w:r w:rsidRPr="00F311B8">
        <w:rPr>
          <w:b/>
          <w:bCs/>
          <w:sz w:val="24"/>
          <w:szCs w:val="24"/>
        </w:rPr>
        <w:lastRenderedPageBreak/>
        <w:t>Mẫu số 02.CC</w:t>
      </w:r>
    </w:p>
    <w:tbl>
      <w:tblPr>
        <w:tblW w:w="0" w:type="auto"/>
        <w:tblLook w:val="04A0" w:firstRow="1" w:lastRow="0" w:firstColumn="1" w:lastColumn="0" w:noHBand="0" w:noVBand="1"/>
      </w:tblPr>
      <w:tblGrid>
        <w:gridCol w:w="3348"/>
        <w:gridCol w:w="5508"/>
      </w:tblGrid>
      <w:tr w:rsidR="00F311B8" w:rsidRPr="00F311B8" w14:paraId="3085ADBA" w14:textId="77777777" w:rsidTr="008D69F2">
        <w:tc>
          <w:tcPr>
            <w:tcW w:w="3348" w:type="dxa"/>
          </w:tcPr>
          <w:p w14:paraId="3208B38A" w14:textId="77777777" w:rsidR="00752602" w:rsidRPr="00F311B8" w:rsidRDefault="00752602" w:rsidP="008D69F2">
            <w:pPr>
              <w:rPr>
                <w:b/>
                <w:sz w:val="24"/>
                <w:szCs w:val="24"/>
              </w:rPr>
            </w:pPr>
            <w:r w:rsidRPr="00F311B8">
              <w:rPr>
                <w:sz w:val="24"/>
                <w:szCs w:val="24"/>
              </w:rPr>
              <w:t>TÊN CƠ QUAN, TỔ CHỨC</w:t>
            </w:r>
            <w:r w:rsidRPr="00F311B8">
              <w:rPr>
                <w:sz w:val="24"/>
                <w:szCs w:val="24"/>
              </w:rPr>
              <w:br/>
              <w:t>CẤP TRÊN</w:t>
            </w:r>
            <w:r w:rsidRPr="00F311B8">
              <w:rPr>
                <w:sz w:val="24"/>
                <w:szCs w:val="24"/>
              </w:rPr>
              <w:br/>
            </w:r>
            <w:r w:rsidRPr="00F311B8">
              <w:rPr>
                <w:b/>
                <w:bCs/>
                <w:sz w:val="24"/>
                <w:szCs w:val="24"/>
              </w:rPr>
              <w:t>TÊN CƠ QUAN, TỔ CHỨC (*)</w:t>
            </w:r>
            <w:r w:rsidRPr="00F311B8">
              <w:rPr>
                <w:b/>
                <w:sz w:val="24"/>
                <w:szCs w:val="24"/>
              </w:rPr>
              <w:br/>
              <w:t>-------</w:t>
            </w:r>
          </w:p>
        </w:tc>
        <w:tc>
          <w:tcPr>
            <w:tcW w:w="5508" w:type="dxa"/>
          </w:tcPr>
          <w:p w14:paraId="12DC8276" w14:textId="77777777" w:rsidR="00752602" w:rsidRPr="00F311B8" w:rsidRDefault="00752602" w:rsidP="008D69F2">
            <w:pPr>
              <w:rPr>
                <w:sz w:val="24"/>
                <w:szCs w:val="24"/>
              </w:rPr>
            </w:pPr>
            <w:r w:rsidRPr="00F311B8">
              <w:rPr>
                <w:b/>
                <w:sz w:val="24"/>
                <w:szCs w:val="24"/>
              </w:rPr>
              <w:t>CỘNG HÒA XÃ HỘI CHỦ NGHĨA VIỆT NAM</w:t>
            </w:r>
            <w:r w:rsidRPr="00F311B8">
              <w:rPr>
                <w:b/>
                <w:sz w:val="24"/>
                <w:szCs w:val="24"/>
              </w:rPr>
              <w:br/>
              <w:t>Độc lập - Tự do - Hạnh phúc</w:t>
            </w:r>
            <w:r w:rsidRPr="00F311B8">
              <w:rPr>
                <w:b/>
                <w:sz w:val="24"/>
                <w:szCs w:val="24"/>
              </w:rPr>
              <w:br/>
              <w:t>---------------</w:t>
            </w:r>
          </w:p>
        </w:tc>
      </w:tr>
      <w:tr w:rsidR="00752602" w:rsidRPr="00F311B8" w14:paraId="249EB85D" w14:textId="77777777" w:rsidTr="008D69F2">
        <w:tc>
          <w:tcPr>
            <w:tcW w:w="3348" w:type="dxa"/>
          </w:tcPr>
          <w:p w14:paraId="13668FA4" w14:textId="77777777" w:rsidR="00752602" w:rsidRPr="00F311B8" w:rsidRDefault="00752602" w:rsidP="008D69F2">
            <w:pPr>
              <w:rPr>
                <w:sz w:val="24"/>
                <w:szCs w:val="24"/>
              </w:rPr>
            </w:pPr>
            <w:r w:rsidRPr="00F311B8">
              <w:rPr>
                <w:sz w:val="24"/>
                <w:szCs w:val="24"/>
              </w:rPr>
              <w:t>Số: …/QĐ-…..</w:t>
            </w:r>
          </w:p>
        </w:tc>
        <w:tc>
          <w:tcPr>
            <w:tcW w:w="5508" w:type="dxa"/>
          </w:tcPr>
          <w:p w14:paraId="60A13C9A" w14:textId="77777777" w:rsidR="00752602" w:rsidRPr="00F311B8" w:rsidRDefault="00752602" w:rsidP="008D69F2">
            <w:pPr>
              <w:jc w:val="right"/>
              <w:rPr>
                <w:i/>
                <w:sz w:val="24"/>
                <w:szCs w:val="24"/>
              </w:rPr>
            </w:pPr>
            <w:r w:rsidRPr="00F311B8">
              <w:rPr>
                <w:i/>
                <w:iCs/>
                <w:sz w:val="24"/>
                <w:szCs w:val="24"/>
              </w:rPr>
              <w:t>…., ngày …. tháng … năm …..</w:t>
            </w:r>
          </w:p>
        </w:tc>
      </w:tr>
    </w:tbl>
    <w:p w14:paraId="78138825" w14:textId="77777777" w:rsidR="00752602" w:rsidRPr="00F311B8" w:rsidRDefault="00752602" w:rsidP="00752602">
      <w:pPr>
        <w:autoSpaceDE w:val="0"/>
        <w:autoSpaceDN w:val="0"/>
        <w:adjustRightInd w:val="0"/>
        <w:spacing w:before="120"/>
        <w:jc w:val="right"/>
        <w:rPr>
          <w:b/>
          <w:bCs/>
          <w:sz w:val="24"/>
          <w:szCs w:val="24"/>
        </w:rPr>
      </w:pPr>
    </w:p>
    <w:p w14:paraId="205AF4C5" w14:textId="77777777" w:rsidR="00752602" w:rsidRPr="00F311B8" w:rsidRDefault="00752602" w:rsidP="00752602">
      <w:pPr>
        <w:autoSpaceDE w:val="0"/>
        <w:autoSpaceDN w:val="0"/>
        <w:adjustRightInd w:val="0"/>
        <w:spacing w:line="360" w:lineRule="atLeast"/>
        <w:rPr>
          <w:sz w:val="24"/>
          <w:szCs w:val="24"/>
        </w:rPr>
      </w:pPr>
      <w:bookmarkStart w:id="545" w:name="chuong_pl_57_name"/>
      <w:r w:rsidRPr="00F311B8">
        <w:rPr>
          <w:b/>
          <w:bCs/>
          <w:sz w:val="24"/>
          <w:szCs w:val="24"/>
        </w:rPr>
        <w:t>QUYẾT ĐỊNH</w:t>
      </w:r>
      <w:bookmarkEnd w:id="545"/>
    </w:p>
    <w:p w14:paraId="5C6CF0D2" w14:textId="77777777" w:rsidR="00752602" w:rsidRPr="00F311B8" w:rsidRDefault="00752602" w:rsidP="00752602">
      <w:pPr>
        <w:autoSpaceDE w:val="0"/>
        <w:autoSpaceDN w:val="0"/>
        <w:adjustRightInd w:val="0"/>
        <w:spacing w:line="360" w:lineRule="atLeast"/>
        <w:rPr>
          <w:sz w:val="24"/>
          <w:szCs w:val="24"/>
        </w:rPr>
      </w:pPr>
      <w:bookmarkStart w:id="546" w:name="chuong_pl_57_name_name"/>
      <w:r w:rsidRPr="00F311B8">
        <w:rPr>
          <w:b/>
          <w:bCs/>
          <w:sz w:val="24"/>
          <w:szCs w:val="24"/>
        </w:rPr>
        <w:t>Về việc công bố mở cảng cá</w:t>
      </w:r>
      <w:bookmarkEnd w:id="546"/>
    </w:p>
    <w:p w14:paraId="5A5F9E86" w14:textId="77777777" w:rsidR="00752602" w:rsidRPr="00F311B8" w:rsidRDefault="00752602" w:rsidP="00752602">
      <w:pPr>
        <w:autoSpaceDE w:val="0"/>
        <w:autoSpaceDN w:val="0"/>
        <w:adjustRightInd w:val="0"/>
        <w:spacing w:line="360" w:lineRule="atLeast"/>
        <w:rPr>
          <w:sz w:val="24"/>
          <w:szCs w:val="24"/>
        </w:rPr>
      </w:pPr>
      <w:r w:rsidRPr="00F311B8">
        <w:rPr>
          <w:b/>
          <w:bCs/>
          <w:sz w:val="24"/>
          <w:szCs w:val="24"/>
        </w:rPr>
        <w:t>THỦ TRƯỞNG CƠ QUAN THẨM QUYỀN BAN HÀNH (*) ……………..</w:t>
      </w:r>
    </w:p>
    <w:p w14:paraId="21516CA6" w14:textId="77777777" w:rsidR="00752602" w:rsidRPr="00F311B8" w:rsidRDefault="00752602" w:rsidP="00752602">
      <w:pPr>
        <w:autoSpaceDE w:val="0"/>
        <w:autoSpaceDN w:val="0"/>
        <w:adjustRightInd w:val="0"/>
        <w:spacing w:line="360" w:lineRule="atLeast"/>
        <w:jc w:val="both"/>
        <w:rPr>
          <w:i/>
          <w:iCs/>
          <w:sz w:val="24"/>
          <w:szCs w:val="24"/>
        </w:rPr>
      </w:pPr>
      <w:r w:rsidRPr="00F311B8">
        <w:rPr>
          <w:i/>
          <w:iCs/>
          <w:sz w:val="24"/>
          <w:szCs w:val="24"/>
        </w:rPr>
        <w:t>Căn cứ ..........................................................................................................</w:t>
      </w:r>
    </w:p>
    <w:p w14:paraId="4BC1DA58" w14:textId="77777777" w:rsidR="00752602" w:rsidRPr="00F311B8" w:rsidRDefault="00752602" w:rsidP="00752602">
      <w:pPr>
        <w:autoSpaceDE w:val="0"/>
        <w:autoSpaceDN w:val="0"/>
        <w:adjustRightInd w:val="0"/>
        <w:spacing w:line="360" w:lineRule="atLeast"/>
        <w:jc w:val="both"/>
        <w:rPr>
          <w:i/>
          <w:iCs/>
          <w:sz w:val="24"/>
          <w:szCs w:val="24"/>
        </w:rPr>
      </w:pPr>
      <w:r w:rsidRPr="00F311B8">
        <w:rPr>
          <w:i/>
          <w:iCs/>
          <w:sz w:val="24"/>
          <w:szCs w:val="24"/>
        </w:rPr>
        <w:t>Căn cứ ……………………………………………………………………………..</w:t>
      </w:r>
    </w:p>
    <w:p w14:paraId="66E24B17" w14:textId="77777777" w:rsidR="00752602" w:rsidRPr="00F311B8" w:rsidRDefault="00752602" w:rsidP="00752602">
      <w:pPr>
        <w:autoSpaceDE w:val="0"/>
        <w:autoSpaceDN w:val="0"/>
        <w:adjustRightInd w:val="0"/>
        <w:spacing w:line="360" w:lineRule="atLeast"/>
        <w:jc w:val="both"/>
        <w:rPr>
          <w:i/>
          <w:iCs/>
          <w:sz w:val="24"/>
          <w:szCs w:val="24"/>
        </w:rPr>
      </w:pPr>
      <w:r w:rsidRPr="00F311B8">
        <w:rPr>
          <w:i/>
          <w:iCs/>
          <w:sz w:val="24"/>
          <w:szCs w:val="24"/>
        </w:rPr>
        <w:t>Xét đề nghị của …………………………………………………………………</w:t>
      </w:r>
    </w:p>
    <w:p w14:paraId="1267AB7E" w14:textId="77777777" w:rsidR="00752602" w:rsidRPr="00F311B8" w:rsidRDefault="00752602" w:rsidP="00752602">
      <w:pPr>
        <w:autoSpaceDE w:val="0"/>
        <w:autoSpaceDN w:val="0"/>
        <w:adjustRightInd w:val="0"/>
        <w:spacing w:line="360" w:lineRule="atLeast"/>
        <w:jc w:val="both"/>
        <w:rPr>
          <w:sz w:val="24"/>
          <w:szCs w:val="24"/>
        </w:rPr>
      </w:pPr>
      <w:r w:rsidRPr="00F311B8">
        <w:rPr>
          <w:b/>
          <w:bCs/>
          <w:sz w:val="24"/>
          <w:szCs w:val="24"/>
        </w:rPr>
        <w:t>QUYẾT ĐỊNH:</w:t>
      </w:r>
    </w:p>
    <w:p w14:paraId="2E2AB719" w14:textId="77777777" w:rsidR="00752602" w:rsidRPr="00F311B8" w:rsidRDefault="00752602" w:rsidP="00752602">
      <w:pPr>
        <w:autoSpaceDE w:val="0"/>
        <w:autoSpaceDN w:val="0"/>
        <w:adjustRightInd w:val="0"/>
        <w:spacing w:line="360" w:lineRule="atLeast"/>
        <w:jc w:val="both"/>
        <w:rPr>
          <w:sz w:val="24"/>
          <w:szCs w:val="24"/>
        </w:rPr>
      </w:pPr>
      <w:r w:rsidRPr="00F311B8">
        <w:rPr>
          <w:b/>
          <w:bCs/>
          <w:sz w:val="24"/>
          <w:szCs w:val="24"/>
        </w:rPr>
        <w:t xml:space="preserve">Điều 1. </w:t>
      </w:r>
      <w:r w:rsidRPr="00F311B8">
        <w:rPr>
          <w:sz w:val="24"/>
          <w:szCs w:val="24"/>
        </w:rPr>
        <w:t>Công bố mở cảng cá (tên cảng cá): …………………………………</w:t>
      </w:r>
    </w:p>
    <w:p w14:paraId="37BF0802"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Địa chỉ: ……………………………………………………………………………..</w:t>
      </w:r>
    </w:p>
    <w:p w14:paraId="36A30AF8"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Số điện thoại: ………………….Email ……………….Tần số liên lạc……………</w:t>
      </w:r>
    </w:p>
    <w:p w14:paraId="27E8A88F"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xml:space="preserve">1. Loại cảng cá </w:t>
      </w:r>
      <w:r w:rsidRPr="00F311B8">
        <w:rPr>
          <w:i/>
          <w:iCs/>
          <w:sz w:val="24"/>
          <w:szCs w:val="24"/>
        </w:rPr>
        <w:t>(I, II, III)</w:t>
      </w:r>
      <w:r w:rsidRPr="00F311B8">
        <w:rPr>
          <w:sz w:val="24"/>
          <w:szCs w:val="24"/>
        </w:rPr>
        <w:t>: ……………………………………………………….</w:t>
      </w:r>
    </w:p>
    <w:p w14:paraId="23972EF9"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2. Tọa độ vị trí của cảng cá: Vĩ độ: …………N; Kinh độ: ……………..E</w:t>
      </w:r>
    </w:p>
    <w:p w14:paraId="79F1C2B2"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3. Thông số kỹ thuật của cầu cảng:</w:t>
      </w:r>
    </w:p>
    <w:p w14:paraId="4AC7285D"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a) Cầu cảng số 1:…</w:t>
      </w:r>
    </w:p>
    <w:p w14:paraId="556461CF"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Vị trí điểm đầu của luồng, độ sâu, chiều rộng luồng vào cầu cảng:….</w:t>
      </w:r>
    </w:p>
    <w:p w14:paraId="07091CDE"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Chiều dài cầu cảng: ...............................................................................................</w:t>
      </w:r>
    </w:p>
    <w:p w14:paraId="03A51BE3"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Độ sâu vùng nước trước cầu cảng (mét): ……………………………………</w:t>
      </w:r>
    </w:p>
    <w:p w14:paraId="702B7F85"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Độ sâu vùng nước đậu tàu: ...................................................................................</w:t>
      </w:r>
    </w:p>
    <w:p w14:paraId="4FC80A06"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Cỡ, loại tàu cá lớn nhất có thể cập cảng: ..............................................................</w:t>
      </w:r>
    </w:p>
    <w:p w14:paraId="483579FF"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b) Cầu cảng số…</w:t>
      </w:r>
    </w:p>
    <w:p w14:paraId="4696021B"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Vị trí điểm đầu của luồng, độ sâu, chiều rộng luồng vào cầu cảng:….</w:t>
      </w:r>
    </w:p>
    <w:p w14:paraId="03DB90D1"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Chiều dài cầu cảng: ...............................................................................................</w:t>
      </w:r>
    </w:p>
    <w:p w14:paraId="194F4E96"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Độ sâu vùng nước trước cầu cảng (mét): ……………………………………</w:t>
      </w:r>
    </w:p>
    <w:p w14:paraId="12868DDD"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Độ sâu vùng nước đậu tàu: ...................................................................................</w:t>
      </w:r>
    </w:p>
    <w:p w14:paraId="4EFD01B2"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Cỡ, loại tàu cá lớn nhất có thể cập cảng: ..............................................................</w:t>
      </w:r>
    </w:p>
    <w:p w14:paraId="5B36DC29"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4. Thông tin luồng vào cảng:</w:t>
      </w:r>
    </w:p>
    <w:p w14:paraId="62A8EA35"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Tọa độ điểm đầu của luồng: Vĩ độ:…………..N; Kinh độ: ……………….E;</w:t>
      </w:r>
    </w:p>
    <w:p w14:paraId="052DE0E1"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 Độ sâu của luồng (mét):………… Chiều rộng luồng (mét):……………………..</w:t>
      </w:r>
    </w:p>
    <w:p w14:paraId="4C18C140"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5. Độ sâu vùng nước đậu tàu (mét):………………………………………………….</w:t>
      </w:r>
    </w:p>
    <w:p w14:paraId="6CBA7FDA"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6. Tổng diện tích vùng đất cảng (ha): ………………………………………….</w:t>
      </w:r>
    </w:p>
    <w:p w14:paraId="49C7B299"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7. Tổng diện tích vùng nước cảng (ha): ………………………………………….</w:t>
      </w:r>
    </w:p>
    <w:p w14:paraId="0D1B80B6"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8. Năng lực bốc dỡ hàng hóa (lượng hàng hóa theo thiết kế (tấn/năm): …………..</w:t>
      </w:r>
    </w:p>
    <w:p w14:paraId="73257385"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9. Thời gian cảng cá bắt đầu hoạt động: ……………………………………………..</w:t>
      </w:r>
    </w:p>
    <w:p w14:paraId="7ECDB85D"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lastRenderedPageBreak/>
        <w:t>10. Các dịch vụ nghề cá của cảng cá: ......................................................................</w:t>
      </w:r>
    </w:p>
    <w:p w14:paraId="3526BC26"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11. Tên tổ chức quản lý cảng cá (**): …………………………………………………..</w:t>
      </w:r>
    </w:p>
    <w:p w14:paraId="2A0CDB18" w14:textId="77777777" w:rsidR="00752602" w:rsidRPr="00F311B8" w:rsidRDefault="00752602" w:rsidP="00752602">
      <w:pPr>
        <w:autoSpaceDE w:val="0"/>
        <w:autoSpaceDN w:val="0"/>
        <w:adjustRightInd w:val="0"/>
        <w:spacing w:line="360" w:lineRule="atLeast"/>
        <w:jc w:val="both"/>
        <w:rPr>
          <w:sz w:val="24"/>
          <w:szCs w:val="24"/>
        </w:rPr>
      </w:pPr>
      <w:r w:rsidRPr="00F311B8">
        <w:rPr>
          <w:sz w:val="24"/>
          <w:szCs w:val="24"/>
        </w:rPr>
        <w:t>Địa chỉ…………………………………….Điện thoại:………………..Email:……………</w:t>
      </w:r>
    </w:p>
    <w:p w14:paraId="4A3DE0AA" w14:textId="77777777" w:rsidR="00752602" w:rsidRPr="00F311B8" w:rsidRDefault="00752602" w:rsidP="00752602">
      <w:pPr>
        <w:autoSpaceDE w:val="0"/>
        <w:autoSpaceDN w:val="0"/>
        <w:adjustRightInd w:val="0"/>
        <w:spacing w:line="360" w:lineRule="atLeast"/>
        <w:jc w:val="both"/>
        <w:rPr>
          <w:sz w:val="24"/>
          <w:szCs w:val="24"/>
        </w:rPr>
      </w:pPr>
      <w:r w:rsidRPr="00F311B8">
        <w:rPr>
          <w:b/>
          <w:bCs/>
          <w:sz w:val="24"/>
          <w:szCs w:val="24"/>
        </w:rPr>
        <w:t xml:space="preserve">Điều 2. </w:t>
      </w:r>
      <w:r w:rsidRPr="00F311B8">
        <w:rPr>
          <w:sz w:val="24"/>
          <w:szCs w:val="24"/>
        </w:rPr>
        <w:t>Quyết định này có hiệu lực kể từ ngày …………………………..</w:t>
      </w:r>
    </w:p>
    <w:p w14:paraId="42E0B565" w14:textId="77777777" w:rsidR="00752602" w:rsidRPr="00F311B8" w:rsidRDefault="00752602" w:rsidP="00752602">
      <w:pPr>
        <w:autoSpaceDE w:val="0"/>
        <w:autoSpaceDN w:val="0"/>
        <w:adjustRightInd w:val="0"/>
        <w:spacing w:line="360" w:lineRule="atLeast"/>
        <w:jc w:val="both"/>
        <w:rPr>
          <w:sz w:val="24"/>
          <w:szCs w:val="24"/>
        </w:rPr>
      </w:pPr>
      <w:r w:rsidRPr="00F311B8">
        <w:rPr>
          <w:b/>
          <w:bCs/>
          <w:sz w:val="24"/>
          <w:szCs w:val="24"/>
        </w:rPr>
        <w:t xml:space="preserve">Điều 3 . </w:t>
      </w:r>
      <w:r w:rsidRPr="00F311B8">
        <w:rPr>
          <w:sz w:val="24"/>
          <w:szCs w:val="24"/>
        </w:rPr>
        <w:t xml:space="preserve">…………, ……….. </w:t>
      </w:r>
      <w:r w:rsidRPr="00F311B8">
        <w:rPr>
          <w:i/>
          <w:iCs/>
          <w:sz w:val="24"/>
          <w:szCs w:val="24"/>
        </w:rPr>
        <w:t xml:space="preserve">(Tổ chức quản lý cảng cá), </w:t>
      </w:r>
      <w:r w:rsidRPr="00F311B8">
        <w:rPr>
          <w:sz w:val="24"/>
          <w:szCs w:val="24"/>
        </w:rPr>
        <w:t>Thủ trưởng các cơ quan, tổ chức và cá nhân có liên quan chịu trách nhiệm thi hành Quyết định này.</w:t>
      </w:r>
    </w:p>
    <w:p w14:paraId="419BC326" w14:textId="77777777" w:rsidR="00752602" w:rsidRPr="00F311B8" w:rsidRDefault="00752602" w:rsidP="00752602">
      <w:pPr>
        <w:autoSpaceDE w:val="0"/>
        <w:autoSpaceDN w:val="0"/>
        <w:adjustRightInd w:val="0"/>
        <w:spacing w:line="360" w:lineRule="atLeast"/>
        <w:jc w:val="both"/>
        <w:rPr>
          <w:sz w:val="24"/>
          <w:szCs w:val="24"/>
        </w:rPr>
      </w:pPr>
    </w:p>
    <w:tbl>
      <w:tblPr>
        <w:tblW w:w="0" w:type="auto"/>
        <w:tblLook w:val="04A0" w:firstRow="1" w:lastRow="0" w:firstColumn="1" w:lastColumn="0" w:noHBand="0" w:noVBand="1"/>
      </w:tblPr>
      <w:tblGrid>
        <w:gridCol w:w="3888"/>
        <w:gridCol w:w="4968"/>
      </w:tblGrid>
      <w:tr w:rsidR="00752602" w:rsidRPr="00F311B8" w14:paraId="58BDAE76" w14:textId="77777777" w:rsidTr="008D69F2">
        <w:tc>
          <w:tcPr>
            <w:tcW w:w="3888" w:type="dxa"/>
          </w:tcPr>
          <w:p w14:paraId="0F9A7262" w14:textId="77777777" w:rsidR="00752602" w:rsidRPr="00F311B8" w:rsidRDefault="00752602" w:rsidP="008D69F2">
            <w:pPr>
              <w:jc w:val="both"/>
              <w:rPr>
                <w:sz w:val="22"/>
              </w:rPr>
            </w:pPr>
            <w:r w:rsidRPr="00F311B8">
              <w:rPr>
                <w:b/>
                <w:i/>
                <w:sz w:val="24"/>
                <w:szCs w:val="24"/>
              </w:rPr>
              <w:br/>
            </w:r>
            <w:r w:rsidRPr="00F311B8">
              <w:rPr>
                <w:b/>
                <w:i/>
                <w:sz w:val="22"/>
              </w:rPr>
              <w:t>Nơi nhận:</w:t>
            </w:r>
            <w:r w:rsidRPr="00F311B8">
              <w:rPr>
                <w:b/>
                <w:i/>
                <w:sz w:val="22"/>
              </w:rPr>
              <w:br/>
            </w:r>
            <w:r w:rsidRPr="00F311B8">
              <w:rPr>
                <w:sz w:val="22"/>
              </w:rPr>
              <w:t>- Như Điều…;</w:t>
            </w:r>
            <w:r w:rsidRPr="00F311B8">
              <w:rPr>
                <w:sz w:val="22"/>
              </w:rPr>
              <w:br/>
              <w:t>- Bộ NN&amp;MT/Cục ……;</w:t>
            </w:r>
            <w:r w:rsidRPr="00F311B8">
              <w:rPr>
                <w:sz w:val="22"/>
              </w:rPr>
              <w:br/>
              <w:t>- Lưu: VT,….</w:t>
            </w:r>
          </w:p>
        </w:tc>
        <w:tc>
          <w:tcPr>
            <w:tcW w:w="4968" w:type="dxa"/>
          </w:tcPr>
          <w:p w14:paraId="3322CA75" w14:textId="77777777" w:rsidR="00752602" w:rsidRPr="00F311B8" w:rsidRDefault="00752602" w:rsidP="008D69F2">
            <w:pPr>
              <w:rPr>
                <w:b/>
                <w:sz w:val="24"/>
                <w:szCs w:val="24"/>
              </w:rPr>
            </w:pPr>
            <w:r w:rsidRPr="00F311B8">
              <w:rPr>
                <w:b/>
                <w:bCs/>
                <w:sz w:val="24"/>
                <w:szCs w:val="24"/>
              </w:rPr>
              <w:t>THỦ TRƯỞNG CƠ QUAN</w:t>
            </w:r>
            <w:r w:rsidRPr="00F311B8">
              <w:rPr>
                <w:sz w:val="24"/>
                <w:szCs w:val="24"/>
              </w:rPr>
              <w:br/>
            </w:r>
            <w:r w:rsidRPr="00F311B8">
              <w:rPr>
                <w:i/>
                <w:iCs/>
                <w:sz w:val="24"/>
                <w:szCs w:val="24"/>
              </w:rPr>
              <w:t>(Chữ ký/ký số -nếu có, ghi rõ họ tên, đóng dấu)</w:t>
            </w:r>
          </w:p>
        </w:tc>
      </w:tr>
    </w:tbl>
    <w:p w14:paraId="7FDADB66" w14:textId="77777777" w:rsidR="00752602" w:rsidRPr="00F311B8" w:rsidRDefault="00752602" w:rsidP="00752602">
      <w:pPr>
        <w:autoSpaceDE w:val="0"/>
        <w:autoSpaceDN w:val="0"/>
        <w:adjustRightInd w:val="0"/>
        <w:jc w:val="both"/>
        <w:rPr>
          <w:sz w:val="24"/>
          <w:szCs w:val="24"/>
        </w:rPr>
      </w:pPr>
    </w:p>
    <w:p w14:paraId="0A1FE5E6" w14:textId="77777777" w:rsidR="00752602" w:rsidRPr="00F311B8" w:rsidRDefault="00752602" w:rsidP="00752602">
      <w:pPr>
        <w:autoSpaceDE w:val="0"/>
        <w:autoSpaceDN w:val="0"/>
        <w:adjustRightInd w:val="0"/>
        <w:jc w:val="both"/>
        <w:rPr>
          <w:sz w:val="24"/>
          <w:szCs w:val="24"/>
        </w:rPr>
      </w:pPr>
      <w:r w:rsidRPr="00F311B8">
        <w:rPr>
          <w:b/>
          <w:bCs/>
          <w:i/>
          <w:iCs/>
          <w:sz w:val="24"/>
          <w:szCs w:val="24"/>
        </w:rPr>
        <w:t>Ghi chú:</w:t>
      </w:r>
    </w:p>
    <w:p w14:paraId="04C35631" w14:textId="77777777" w:rsidR="00752602" w:rsidRPr="00F311B8" w:rsidRDefault="00752602" w:rsidP="00752602">
      <w:pPr>
        <w:autoSpaceDE w:val="0"/>
        <w:autoSpaceDN w:val="0"/>
        <w:adjustRightInd w:val="0"/>
        <w:jc w:val="both"/>
        <w:rPr>
          <w:sz w:val="24"/>
          <w:szCs w:val="24"/>
        </w:rPr>
      </w:pPr>
      <w:r w:rsidRPr="00F311B8">
        <w:rPr>
          <w:sz w:val="24"/>
          <w:szCs w:val="24"/>
        </w:rPr>
        <w:t>(*)</w:t>
      </w:r>
      <w:r w:rsidRPr="00F311B8">
        <w:rPr>
          <w:rPrChange w:id="547" w:author="Microsoft account" w:date="2026-10-15T10:53:00Z">
            <w:rPr>
              <w:color w:val="FF0000"/>
            </w:rPr>
          </w:rPrChange>
        </w:rPr>
        <w:t xml:space="preserve"> </w:t>
      </w:r>
      <w:r w:rsidRPr="00F311B8">
        <w:rPr>
          <w:sz w:val="24"/>
          <w:szCs w:val="24"/>
          <w:rPrChange w:id="548" w:author="Microsoft account" w:date="2026-10-15T10:53:00Z">
            <w:rPr>
              <w:color w:val="FF0000"/>
              <w:sz w:val="24"/>
              <w:szCs w:val="24"/>
            </w:rPr>
          </w:rPrChange>
        </w:rPr>
        <w:t>Cơ quan chuyên môn được Chủ tịch Ủy ban nhân dân cấp tỉnh giao tiếp nhận hồ sơ giải quyết thủ tục hành chính</w:t>
      </w:r>
    </w:p>
    <w:p w14:paraId="54CE3AAA" w14:textId="77777777" w:rsidR="00752602" w:rsidRDefault="00752602" w:rsidP="00752602">
      <w:pPr>
        <w:autoSpaceDE w:val="0"/>
        <w:autoSpaceDN w:val="0"/>
        <w:adjustRightInd w:val="0"/>
        <w:jc w:val="both"/>
        <w:rPr>
          <w:ins w:id="549" w:author="Sở Nông nghiệp và Môi trường" w:date="2026-10-30T08:45:00Z" w16du:dateUtc="2026-10-30T01:45:00Z"/>
          <w:sz w:val="24"/>
          <w:szCs w:val="24"/>
        </w:rPr>
      </w:pPr>
      <w:r w:rsidRPr="00F311B8">
        <w:rPr>
          <w:sz w:val="24"/>
          <w:szCs w:val="24"/>
        </w:rPr>
        <w:t>(**): Ghi rõ tên tổ chức được giao quản lý cảng cá, trực thuộc cơ quan/đơn vị nào (nếu có).</w:t>
      </w:r>
    </w:p>
    <w:p w14:paraId="380DB92D" w14:textId="358E5FDD" w:rsidR="00504A14" w:rsidRPr="00F311B8" w:rsidDel="00504A14" w:rsidRDefault="00504A14" w:rsidP="00752602">
      <w:pPr>
        <w:autoSpaceDE w:val="0"/>
        <w:autoSpaceDN w:val="0"/>
        <w:adjustRightInd w:val="0"/>
        <w:jc w:val="both"/>
        <w:rPr>
          <w:del w:id="550" w:author="Sở Nông nghiệp và Môi trường" w:date="2026-10-30T08:45:00Z" w16du:dateUtc="2026-10-30T01:45:00Z"/>
          <w:sz w:val="24"/>
          <w:szCs w:val="24"/>
        </w:rPr>
      </w:pPr>
    </w:p>
    <w:p w14:paraId="06AD73B0" w14:textId="32006D0A" w:rsidR="00752602" w:rsidRPr="00F311B8" w:rsidDel="00504A14" w:rsidRDefault="00752602" w:rsidP="00752602">
      <w:pPr>
        <w:pStyle w:val="NormalWeb"/>
        <w:shd w:val="clear" w:color="auto" w:fill="FFFFFF"/>
        <w:spacing w:before="0" w:beforeAutospacing="0" w:after="0" w:afterAutospacing="0"/>
        <w:ind w:firstLine="604"/>
        <w:jc w:val="left"/>
        <w:rPr>
          <w:del w:id="551" w:author="Sở Nông nghiệp và Môi trường" w:date="2026-10-30T08:45:00Z" w16du:dateUtc="2026-10-30T01:45:00Z"/>
          <w:rFonts w:ascii="Times New Roman" w:hAnsi="Times New Roman" w:cs="Times New Roman"/>
          <w:b/>
          <w:bCs/>
        </w:rPr>
      </w:pPr>
      <w:del w:id="552" w:author="Sở Nông nghiệp và Môi trường" w:date="2026-10-30T08:45:00Z" w16du:dateUtc="2026-10-30T01:45:00Z">
        <w:r w:rsidRPr="00F311B8" w:rsidDel="00504A14">
          <w:rPr>
            <w:rFonts w:ascii="Times New Roman" w:hAnsi="Times New Roman" w:cs="Times New Roman"/>
            <w:b/>
            <w:bCs/>
          </w:rPr>
          <w:br w:type="page"/>
        </w:r>
      </w:del>
    </w:p>
    <w:p w14:paraId="473BD7F1" w14:textId="1818ABBB" w:rsidR="00752602" w:rsidRPr="00F311B8" w:rsidDel="00122D33" w:rsidRDefault="00752602" w:rsidP="00504A14">
      <w:pPr>
        <w:pStyle w:val="NormalWeb"/>
        <w:shd w:val="clear" w:color="auto" w:fill="FFFFFF"/>
        <w:spacing w:before="0" w:beforeAutospacing="0" w:after="0" w:afterAutospacing="0"/>
        <w:ind w:firstLine="604"/>
        <w:jc w:val="left"/>
        <w:rPr>
          <w:del w:id="553" w:author="Administrator" w:date="2026-10-14T09:37:00Z"/>
          <w:rFonts w:ascii="Times New Roman" w:hAnsi="Times New Roman" w:cs="Times New Roman"/>
          <w:b/>
          <w:bCs/>
        </w:rPr>
        <w:pPrChange w:id="554" w:author="Sở Nông nghiệp và Môi trường" w:date="2026-10-30T08:45:00Z" w16du:dateUtc="2026-10-30T01:45:00Z">
          <w:pPr>
            <w:pStyle w:val="NormalWeb"/>
            <w:shd w:val="clear" w:color="auto" w:fill="FFFFFF"/>
            <w:spacing w:before="0" w:beforeAutospacing="0" w:after="0" w:afterAutospacing="0"/>
            <w:ind w:firstLine="604"/>
            <w:jc w:val="left"/>
          </w:pPr>
        </w:pPrChange>
      </w:pPr>
    </w:p>
    <w:p w14:paraId="0D93474F" w14:textId="078CD606" w:rsidR="00122D33" w:rsidRPr="00F311B8" w:rsidDel="00504A14" w:rsidRDefault="00122D33" w:rsidP="00504A14">
      <w:pPr>
        <w:pStyle w:val="NormalWeb"/>
        <w:shd w:val="clear" w:color="auto" w:fill="FFFFFF"/>
        <w:spacing w:before="120" w:beforeAutospacing="0" w:after="120" w:afterAutospacing="0"/>
        <w:ind w:firstLine="604"/>
        <w:jc w:val="left"/>
        <w:rPr>
          <w:ins w:id="555" w:author="Administrator" w:date="2026-10-14T09:37:00Z"/>
          <w:del w:id="556" w:author="Sở Nông nghiệp và Môi trường" w:date="2026-10-30T08:45:00Z" w16du:dateUtc="2026-10-30T01:45:00Z"/>
          <w:rFonts w:ascii="Times New Roman" w:hAnsi="Times New Roman" w:cs="Times New Roman"/>
          <w:b/>
          <w:bCs/>
        </w:rPr>
        <w:pPrChange w:id="557" w:author="Sở Nông nghiệp và Môi trường" w:date="2026-10-30T08:45:00Z" w16du:dateUtc="2026-10-30T01:45:00Z">
          <w:pPr>
            <w:pStyle w:val="NormalWeb"/>
            <w:shd w:val="clear" w:color="auto" w:fill="FFFFFF"/>
            <w:spacing w:before="120" w:beforeAutospacing="0" w:after="120" w:afterAutospacing="0"/>
            <w:ind w:firstLine="604"/>
            <w:jc w:val="left"/>
          </w:pPr>
        </w:pPrChange>
      </w:pPr>
    </w:p>
    <w:p w14:paraId="5DD80A72" w14:textId="04C570A9" w:rsidR="00752602" w:rsidRPr="00F311B8" w:rsidDel="00504A14" w:rsidRDefault="00752602" w:rsidP="00504A14">
      <w:pPr>
        <w:pStyle w:val="NormalWeb"/>
        <w:shd w:val="clear" w:color="auto" w:fill="FFFFFF"/>
        <w:spacing w:before="120" w:beforeAutospacing="0" w:after="120" w:afterAutospacing="0"/>
        <w:ind w:firstLine="604"/>
        <w:jc w:val="left"/>
        <w:rPr>
          <w:del w:id="558" w:author="Sở Nông nghiệp và Môi trường" w:date="2026-10-30T08:45:00Z" w16du:dateUtc="2026-10-30T01:45:00Z"/>
          <w:rFonts w:ascii="Times New Roman" w:hAnsi="Times New Roman" w:cs="Times New Roman"/>
          <w:b/>
          <w:bCs/>
          <w:lang w:val="vi-VN"/>
        </w:rPr>
        <w:pPrChange w:id="559" w:author="Sở Nông nghiệp và Môi trường" w:date="2026-10-30T08:45:00Z" w16du:dateUtc="2026-10-30T01:45:00Z">
          <w:pPr>
            <w:pStyle w:val="NormalWeb"/>
            <w:shd w:val="clear" w:color="auto" w:fill="FFFFFF"/>
            <w:spacing w:before="120" w:beforeAutospacing="0" w:after="120" w:afterAutospacing="0"/>
            <w:ind w:firstLine="604"/>
            <w:jc w:val="left"/>
          </w:pPr>
        </w:pPrChange>
      </w:pPr>
      <w:del w:id="560" w:author="Sở Nông nghiệp và Môi trường" w:date="2026-10-30T08:45:00Z" w16du:dateUtc="2026-10-30T01:45:00Z">
        <w:r w:rsidRPr="00F311B8" w:rsidDel="00504A14">
          <w:rPr>
            <w:rFonts w:ascii="Times New Roman" w:hAnsi="Times New Roman" w:cs="Times New Roman"/>
            <w:b/>
            <w:bCs/>
            <w:lang w:val="vi-VN"/>
          </w:rPr>
          <w:delText>C. THỦ TỤC HÀNH CHÍNH CẤP XÃ</w:delText>
        </w:r>
      </w:del>
    </w:p>
    <w:p w14:paraId="4415A5B5" w14:textId="1B769EBA" w:rsidR="00752602" w:rsidRPr="00F311B8" w:rsidDel="00504A14" w:rsidRDefault="00752602" w:rsidP="00504A14">
      <w:pPr>
        <w:pStyle w:val="NormalWeb"/>
        <w:shd w:val="clear" w:color="auto" w:fill="FFFFFF"/>
        <w:spacing w:before="120" w:beforeAutospacing="0" w:after="120" w:afterAutospacing="0"/>
        <w:ind w:firstLine="604"/>
        <w:jc w:val="left"/>
        <w:rPr>
          <w:del w:id="561" w:author="Sở Nông nghiệp và Môi trường" w:date="2026-10-30T08:45:00Z" w16du:dateUtc="2026-10-30T01:45:00Z"/>
          <w:b/>
          <w:bCs/>
          <w:szCs w:val="28"/>
          <w:lang w:val="vi-VN"/>
        </w:rPr>
        <w:pPrChange w:id="562" w:author="Sở Nông nghiệp và Môi trường" w:date="2026-10-30T08:45:00Z" w16du:dateUtc="2026-10-30T01:45:00Z">
          <w:pPr>
            <w:spacing w:before="120" w:after="120"/>
            <w:ind w:firstLineChars="215" w:firstLine="604"/>
            <w:jc w:val="both"/>
          </w:pPr>
        </w:pPrChange>
      </w:pPr>
      <w:del w:id="563" w:author="Sở Nông nghiệp và Môi trường" w:date="2026-10-30T08:45:00Z" w16du:dateUtc="2026-10-30T01:45:00Z">
        <w:r w:rsidRPr="00F311B8" w:rsidDel="00504A14">
          <w:rPr>
            <w:b/>
            <w:bCs/>
            <w:szCs w:val="28"/>
            <w:lang w:val="vi-VN"/>
          </w:rPr>
          <w:delText>Tên TTHC: Công b</w:delText>
        </w:r>
        <w:r w:rsidRPr="00F311B8" w:rsidDel="00504A14">
          <w:rPr>
            <w:rFonts w:ascii="Cambria" w:hAnsi="Cambria" w:cs="Cambria"/>
            <w:b/>
            <w:bCs/>
            <w:szCs w:val="28"/>
            <w:lang w:val="vi-VN"/>
          </w:rPr>
          <w:delText>ố</w:delText>
        </w:r>
        <w:r w:rsidRPr="00F311B8" w:rsidDel="00504A14">
          <w:rPr>
            <w:b/>
            <w:bCs/>
            <w:szCs w:val="28"/>
            <w:lang w:val="vi-VN"/>
          </w:rPr>
          <w:delText xml:space="preserve"> m</w:delText>
        </w:r>
        <w:r w:rsidRPr="00F311B8" w:rsidDel="00504A14">
          <w:rPr>
            <w:rFonts w:ascii="Cambria" w:hAnsi="Cambria" w:cs="Cambria"/>
            <w:b/>
            <w:bCs/>
            <w:szCs w:val="28"/>
            <w:lang w:val="vi-VN"/>
          </w:rPr>
          <w:delText>ở</w:delText>
        </w:r>
        <w:r w:rsidRPr="00F311B8" w:rsidDel="00504A14">
          <w:rPr>
            <w:b/>
            <w:bCs/>
            <w:szCs w:val="28"/>
            <w:lang w:val="vi-VN"/>
          </w:rPr>
          <w:delText xml:space="preserve"> c</w:delText>
        </w:r>
        <w:r w:rsidRPr="00F311B8" w:rsidDel="00504A14">
          <w:rPr>
            <w:rFonts w:ascii="Cambria" w:hAnsi="Cambria" w:cs="Cambria"/>
            <w:b/>
            <w:bCs/>
            <w:szCs w:val="28"/>
            <w:lang w:val="vi-VN"/>
          </w:rPr>
          <w:delText>ả</w:delText>
        </w:r>
        <w:r w:rsidRPr="00F311B8" w:rsidDel="00504A14">
          <w:rPr>
            <w:b/>
            <w:bCs/>
            <w:szCs w:val="28"/>
            <w:lang w:val="vi-VN"/>
          </w:rPr>
          <w:delText>ng cá lo</w:delText>
        </w:r>
        <w:r w:rsidRPr="00F311B8" w:rsidDel="00504A14">
          <w:rPr>
            <w:rFonts w:ascii="Cambria" w:hAnsi="Cambria" w:cs="Cambria"/>
            <w:b/>
            <w:bCs/>
            <w:szCs w:val="28"/>
            <w:lang w:val="vi-VN"/>
          </w:rPr>
          <w:delText>ạ</w:delText>
        </w:r>
        <w:r w:rsidRPr="00F311B8" w:rsidDel="00504A14">
          <w:rPr>
            <w:b/>
            <w:bCs/>
            <w:szCs w:val="28"/>
            <w:lang w:val="vi-VN"/>
          </w:rPr>
          <w:delText xml:space="preserve">i III (Mã TTHC: </w:delText>
        </w:r>
        <w:r w:rsidRPr="00F311B8" w:rsidDel="00504A14">
          <w:rPr>
            <w:b/>
            <w:bCs/>
            <w:szCs w:val="28"/>
            <w:lang w:val="vi-VN" w:eastAsia="vi-VN"/>
          </w:rPr>
          <w:delText>1.004478)</w:delText>
        </w:r>
      </w:del>
    </w:p>
    <w:p w14:paraId="0D82F8FC" w14:textId="0F015451" w:rsidR="00752602" w:rsidRPr="00F311B8" w:rsidDel="00504A14" w:rsidRDefault="00752602" w:rsidP="00504A14">
      <w:pPr>
        <w:pStyle w:val="NormalWeb"/>
        <w:shd w:val="clear" w:color="auto" w:fill="FFFFFF"/>
        <w:spacing w:before="120" w:beforeAutospacing="0" w:after="120" w:afterAutospacing="0"/>
        <w:ind w:firstLine="604"/>
        <w:jc w:val="left"/>
        <w:rPr>
          <w:del w:id="564" w:author="Sở Nông nghiệp và Môi trường" w:date="2026-10-30T08:45:00Z" w16du:dateUtc="2026-10-30T01:45:00Z"/>
          <w:b/>
          <w:bCs/>
          <w:i/>
          <w:iCs/>
          <w:szCs w:val="28"/>
          <w:lang w:val="vi-VN"/>
        </w:rPr>
        <w:pPrChange w:id="565" w:author="Sở Nông nghiệp và Môi trường" w:date="2026-10-30T08:45:00Z" w16du:dateUtc="2026-10-30T01:45:00Z">
          <w:pPr>
            <w:spacing w:before="120" w:after="120"/>
            <w:ind w:firstLine="560"/>
            <w:jc w:val="both"/>
          </w:pPr>
        </w:pPrChange>
      </w:pPr>
      <w:del w:id="566" w:author="Sở Nông nghiệp và Môi trường" w:date="2026-10-30T08:45:00Z" w16du:dateUtc="2026-10-30T01:45:00Z">
        <w:r w:rsidRPr="00F311B8" w:rsidDel="00504A14">
          <w:rPr>
            <w:b/>
            <w:bCs/>
            <w:i/>
            <w:iCs/>
            <w:szCs w:val="28"/>
            <w:lang w:val="vi-VN"/>
          </w:rPr>
          <w:delText>1. Trình t</w:delText>
        </w:r>
        <w:r w:rsidRPr="00F311B8" w:rsidDel="00504A14">
          <w:rPr>
            <w:rFonts w:ascii="Cambria" w:hAnsi="Cambria" w:cs="Cambria"/>
            <w:b/>
            <w:bCs/>
            <w:i/>
            <w:iCs/>
            <w:szCs w:val="28"/>
            <w:lang w:val="vi-VN"/>
          </w:rPr>
          <w:delText>ự</w:delText>
        </w:r>
        <w:r w:rsidRPr="00F311B8" w:rsidDel="00504A14">
          <w:rPr>
            <w:b/>
            <w:bCs/>
            <w:i/>
            <w:iCs/>
            <w:szCs w:val="28"/>
            <w:lang w:val="vi-VN"/>
          </w:rPr>
          <w:delText>, th</w:delText>
        </w:r>
        <w:r w:rsidRPr="00F311B8" w:rsidDel="00504A14">
          <w:rPr>
            <w:rFonts w:ascii="Cambria" w:hAnsi="Cambria" w:cs="Cambria"/>
            <w:b/>
            <w:bCs/>
            <w:i/>
            <w:iCs/>
            <w:szCs w:val="28"/>
            <w:lang w:val="vi-VN"/>
          </w:rPr>
          <w:delText>ủ</w:delText>
        </w:r>
        <w:r w:rsidRPr="00F311B8" w:rsidDel="00504A14">
          <w:rPr>
            <w:b/>
            <w:bCs/>
            <w:i/>
            <w:iCs/>
            <w:szCs w:val="28"/>
            <w:lang w:val="vi-VN"/>
          </w:rPr>
          <w:delText xml:space="preserve"> t</w:delText>
        </w:r>
        <w:r w:rsidRPr="00F311B8" w:rsidDel="00504A14">
          <w:rPr>
            <w:rFonts w:ascii="Cambria" w:hAnsi="Cambria" w:cs="Cambria"/>
            <w:b/>
            <w:bCs/>
            <w:i/>
            <w:iCs/>
            <w:szCs w:val="28"/>
            <w:lang w:val="vi-VN"/>
          </w:rPr>
          <w:delText>ụ</w:delText>
        </w:r>
        <w:r w:rsidRPr="00F311B8" w:rsidDel="00504A14">
          <w:rPr>
            <w:b/>
            <w:bCs/>
            <w:i/>
            <w:iCs/>
            <w:szCs w:val="28"/>
            <w:lang w:val="vi-VN"/>
          </w:rPr>
          <w:delText>c</w:delText>
        </w:r>
      </w:del>
    </w:p>
    <w:p w14:paraId="7496820F" w14:textId="05255754" w:rsidR="00752602" w:rsidRPr="00F311B8" w:rsidDel="00504A14" w:rsidRDefault="00752602" w:rsidP="00504A14">
      <w:pPr>
        <w:pStyle w:val="NormalWeb"/>
        <w:shd w:val="clear" w:color="auto" w:fill="FFFFFF"/>
        <w:spacing w:before="120" w:beforeAutospacing="0" w:after="120" w:afterAutospacing="0"/>
        <w:ind w:firstLine="604"/>
        <w:jc w:val="left"/>
        <w:rPr>
          <w:del w:id="567" w:author="Sở Nông nghiệp và Môi trường" w:date="2026-10-30T08:45:00Z" w16du:dateUtc="2026-10-30T01:45:00Z"/>
          <w:bCs/>
          <w:szCs w:val="28"/>
          <w:lang w:val="vi-VN"/>
        </w:rPr>
        <w:pPrChange w:id="568" w:author="Sở Nông nghiệp và Môi trường" w:date="2026-10-30T08:45:00Z" w16du:dateUtc="2026-10-30T01:45:00Z">
          <w:pPr>
            <w:spacing w:before="120" w:after="120"/>
            <w:ind w:firstLine="567"/>
            <w:jc w:val="both"/>
          </w:pPr>
        </w:pPrChange>
      </w:pPr>
      <w:del w:id="569" w:author="Sở Nông nghiệp và Môi trường" w:date="2026-10-30T08:45:00Z" w16du:dateUtc="2026-10-30T01:45:00Z">
        <w:r w:rsidRPr="00F311B8" w:rsidDel="00504A14">
          <w:rPr>
            <w:rFonts w:eastAsia="Times New Roman"/>
            <w:szCs w:val="28"/>
            <w:lang w:val="vi-VN"/>
          </w:rPr>
          <w:delText>a) T</w:delText>
        </w:r>
        <w:r w:rsidRPr="00F311B8" w:rsidDel="00504A14">
          <w:rPr>
            <w:rFonts w:ascii="Cambria" w:eastAsia="Times New Roman" w:hAnsi="Cambria" w:cs="Cambria"/>
            <w:szCs w:val="28"/>
            <w:lang w:val="vi-VN"/>
          </w:rPr>
          <w:delText>ổ</w:delText>
        </w:r>
        <w:r w:rsidRPr="00F311B8" w:rsidDel="00504A14">
          <w:rPr>
            <w:rFonts w:eastAsia="Times New Roman"/>
            <w:szCs w:val="28"/>
            <w:lang w:val="vi-VN"/>
          </w:rPr>
          <w:delText xml:space="preserve"> ch</w:delText>
        </w:r>
        <w:r w:rsidRPr="00F311B8" w:rsidDel="00504A14">
          <w:rPr>
            <w:rFonts w:ascii="Cambria" w:eastAsia="Times New Roman" w:hAnsi="Cambria" w:cs="Cambria"/>
            <w:szCs w:val="28"/>
            <w:lang w:val="vi-VN"/>
          </w:rPr>
          <w:delText>ứ</w:delText>
        </w:r>
        <w:r w:rsidRPr="00F311B8" w:rsidDel="00504A14">
          <w:rPr>
            <w:rFonts w:eastAsia="Times New Roman"/>
            <w:szCs w:val="28"/>
            <w:lang w:val="vi-VN"/>
          </w:rPr>
          <w:delText>c qu</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 l</w:delText>
        </w:r>
        <w:r w:rsidRPr="00F311B8" w:rsidDel="00504A14">
          <w:rPr>
            <w:rFonts w:hint="eastAsia"/>
            <w:szCs w:val="28"/>
            <w:lang w:val="vi-VN"/>
          </w:rPr>
          <w:delText>ý</w:delText>
        </w:r>
        <w:r w:rsidRPr="00F311B8" w:rsidDel="00504A14">
          <w:rPr>
            <w:rFonts w:eastAsia="Times New Roman"/>
            <w:szCs w:val="28"/>
            <w:lang w:val="vi-VN"/>
          </w:rPr>
          <w:delText xml:space="preserve"> c</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ng c</w:delText>
        </w:r>
        <w:r w:rsidRPr="00F311B8" w:rsidDel="00504A14">
          <w:rPr>
            <w:rFonts w:hint="eastAsia"/>
            <w:szCs w:val="28"/>
            <w:lang w:val="vi-VN"/>
          </w:rPr>
          <w:delText>á</w:delText>
        </w:r>
        <w:r w:rsidRPr="00F311B8" w:rsidDel="00504A14">
          <w:rPr>
            <w:rFonts w:eastAsia="Times New Roman"/>
            <w:szCs w:val="28"/>
            <w:lang w:val="vi-VN"/>
          </w:rPr>
          <w:delText xml:space="preserve"> n</w:delText>
        </w:r>
        <w:r w:rsidRPr="00F311B8" w:rsidDel="00504A14">
          <w:rPr>
            <w:rFonts w:ascii="Cambria" w:eastAsia="Times New Roman" w:hAnsi="Cambria" w:cs="Cambria"/>
            <w:szCs w:val="28"/>
            <w:lang w:val="vi-VN"/>
          </w:rPr>
          <w:delText>ộ</w:delText>
        </w:r>
        <w:r w:rsidRPr="00F311B8" w:rsidDel="00504A14">
          <w:rPr>
            <w:rFonts w:eastAsia="Times New Roman"/>
            <w:szCs w:val="28"/>
            <w:lang w:val="vi-VN"/>
          </w:rPr>
          <w:delText>p h</w:delText>
        </w:r>
        <w:r w:rsidRPr="00F311B8" w:rsidDel="00504A14">
          <w:rPr>
            <w:rFonts w:ascii="Cambria" w:eastAsia="Times New Roman" w:hAnsi="Cambria" w:cs="Cambria"/>
            <w:szCs w:val="28"/>
            <w:lang w:val="vi-VN"/>
          </w:rPr>
          <w:delText>ồ</w:delText>
        </w:r>
        <w:r w:rsidRPr="00F311B8" w:rsidDel="00504A14">
          <w:rPr>
            <w:rFonts w:eastAsia="Times New Roman"/>
            <w:szCs w:val="28"/>
            <w:lang w:val="vi-VN"/>
          </w:rPr>
          <w:delText xml:space="preserve"> s</w:delText>
        </w:r>
        <w:r w:rsidRPr="00F311B8" w:rsidDel="00504A14">
          <w:rPr>
            <w:rFonts w:ascii="Cambria" w:eastAsia="Times New Roman" w:hAnsi="Cambria" w:cs="Cambria"/>
            <w:szCs w:val="28"/>
            <w:lang w:val="vi-VN"/>
          </w:rPr>
          <w:delText>ơ</w:delText>
        </w:r>
        <w:r w:rsidRPr="00F311B8" w:rsidDel="00504A14">
          <w:rPr>
            <w:rFonts w:eastAsia="Times New Roman"/>
            <w:szCs w:val="28"/>
            <w:lang w:val="vi-VN"/>
          </w:rPr>
          <w:delText xml:space="preserve"> </w:delText>
        </w:r>
        <w:r w:rsidRPr="00F311B8" w:rsidDel="00504A14">
          <w:rPr>
            <w:rFonts w:ascii="Cambria" w:eastAsia="Times New Roman" w:hAnsi="Cambria" w:cs="Cambria"/>
            <w:szCs w:val="28"/>
            <w:lang w:val="vi-VN"/>
          </w:rPr>
          <w:delText>đế</w:delText>
        </w:r>
        <w:r w:rsidRPr="00F311B8" w:rsidDel="00504A14">
          <w:rPr>
            <w:rFonts w:eastAsia="Times New Roman"/>
            <w:szCs w:val="28"/>
            <w:lang w:val="vi-VN"/>
          </w:rPr>
          <w:delText xml:space="preserve">n </w:delText>
        </w:r>
        <w:r w:rsidRPr="00F311B8" w:rsidDel="00504A14">
          <w:rPr>
            <w:rFonts w:eastAsia="Times New Roman"/>
            <w:szCs w:val="28"/>
            <w:rPrChange w:id="570" w:author="Microsoft account" w:date="2026-10-15T10:53:00Z">
              <w:rPr>
                <w:rFonts w:eastAsia="Times New Roman"/>
                <w:color w:val="FF0000"/>
                <w:szCs w:val="28"/>
              </w:rPr>
            </w:rPrChange>
          </w:rPr>
          <w:delText>Ch</w:delText>
        </w:r>
        <w:r w:rsidRPr="00F311B8" w:rsidDel="00504A14">
          <w:rPr>
            <w:rFonts w:ascii="Cambria" w:eastAsia="Times New Roman" w:hAnsi="Cambria" w:cs="Cambria"/>
            <w:szCs w:val="28"/>
            <w:rPrChange w:id="571" w:author="Microsoft account" w:date="2026-10-15T10:53:00Z">
              <w:rPr>
                <w:rFonts w:eastAsia="Times New Roman"/>
                <w:color w:val="FF0000"/>
                <w:szCs w:val="28"/>
              </w:rPr>
            </w:rPrChange>
          </w:rPr>
          <w:delText>ủ</w:delText>
        </w:r>
        <w:r w:rsidRPr="00F311B8" w:rsidDel="00504A14">
          <w:rPr>
            <w:rFonts w:eastAsia="Times New Roman"/>
            <w:szCs w:val="28"/>
            <w:rPrChange w:id="572" w:author="Microsoft account" w:date="2026-10-15T10:53:00Z">
              <w:rPr>
                <w:rFonts w:eastAsia="Times New Roman"/>
                <w:color w:val="FF0000"/>
                <w:szCs w:val="28"/>
              </w:rPr>
            </w:rPrChange>
          </w:rPr>
          <w:delText xml:space="preserve"> t</w:delText>
        </w:r>
        <w:r w:rsidRPr="00F311B8" w:rsidDel="00504A14">
          <w:rPr>
            <w:rFonts w:ascii="Cambria" w:eastAsia="Times New Roman" w:hAnsi="Cambria" w:cs="Cambria"/>
            <w:szCs w:val="28"/>
            <w:rPrChange w:id="573" w:author="Microsoft account" w:date="2026-10-15T10:53:00Z">
              <w:rPr>
                <w:rFonts w:eastAsia="Times New Roman"/>
                <w:color w:val="FF0000"/>
                <w:szCs w:val="28"/>
              </w:rPr>
            </w:rPrChange>
          </w:rPr>
          <w:delText>ị</w:delText>
        </w:r>
        <w:r w:rsidRPr="00F311B8" w:rsidDel="00504A14">
          <w:rPr>
            <w:rFonts w:eastAsia="Times New Roman"/>
            <w:szCs w:val="28"/>
            <w:rPrChange w:id="574" w:author="Microsoft account" w:date="2026-10-15T10:53:00Z">
              <w:rPr>
                <w:rFonts w:eastAsia="Times New Roman"/>
                <w:color w:val="FF0000"/>
                <w:szCs w:val="28"/>
              </w:rPr>
            </w:rPrChange>
          </w:rPr>
          <w:delText xml:space="preserve">ch </w:delText>
        </w:r>
        <w:r w:rsidRPr="00F311B8" w:rsidDel="00504A14">
          <w:rPr>
            <w:rFonts w:ascii="Cambria" w:eastAsia="Times New Roman" w:hAnsi="Cambria" w:cs="Cambria"/>
            <w:iCs/>
            <w:szCs w:val="28"/>
            <w:lang w:val="vi-VN"/>
          </w:rPr>
          <w:delText>Ủ</w:delText>
        </w:r>
        <w:r w:rsidRPr="00F311B8" w:rsidDel="00504A14">
          <w:rPr>
            <w:rFonts w:eastAsia="Times New Roman"/>
            <w:iCs/>
            <w:szCs w:val="28"/>
            <w:lang w:val="vi-VN"/>
          </w:rPr>
          <w:delText>y ban nh</w:delText>
        </w:r>
        <w:r w:rsidRPr="00F311B8" w:rsidDel="00504A14">
          <w:rPr>
            <w:rFonts w:hint="eastAsia"/>
            <w:iCs/>
            <w:szCs w:val="28"/>
            <w:lang w:val="vi-VN"/>
          </w:rPr>
          <w:delText>â</w:delText>
        </w:r>
        <w:r w:rsidRPr="00F311B8" w:rsidDel="00504A14">
          <w:rPr>
            <w:rFonts w:eastAsia="Times New Roman"/>
            <w:iCs/>
            <w:szCs w:val="28"/>
            <w:lang w:val="vi-VN"/>
          </w:rPr>
          <w:delText>n d</w:delText>
        </w:r>
        <w:r w:rsidRPr="00F311B8" w:rsidDel="00504A14">
          <w:rPr>
            <w:rFonts w:hint="eastAsia"/>
            <w:iCs/>
            <w:szCs w:val="28"/>
            <w:lang w:val="vi-VN"/>
          </w:rPr>
          <w:delText>â</w:delText>
        </w:r>
        <w:r w:rsidRPr="00F311B8" w:rsidDel="00504A14">
          <w:rPr>
            <w:rFonts w:eastAsia="Times New Roman"/>
            <w:iCs/>
            <w:szCs w:val="28"/>
            <w:lang w:val="vi-VN"/>
          </w:rPr>
          <w:delText>n c</w:delText>
        </w:r>
        <w:r w:rsidRPr="00F311B8" w:rsidDel="00504A14">
          <w:rPr>
            <w:rFonts w:ascii="Cambria" w:eastAsia="Times New Roman" w:hAnsi="Cambria" w:cs="Cambria"/>
            <w:iCs/>
            <w:szCs w:val="28"/>
            <w:lang w:val="vi-VN"/>
          </w:rPr>
          <w:delText>ấ</w:delText>
        </w:r>
        <w:r w:rsidRPr="00F311B8" w:rsidDel="00504A14">
          <w:rPr>
            <w:rFonts w:eastAsia="Times New Roman"/>
            <w:iCs/>
            <w:szCs w:val="28"/>
            <w:lang w:val="vi-VN"/>
          </w:rPr>
          <w:delText>p x</w:delText>
        </w:r>
        <w:r w:rsidRPr="00F311B8" w:rsidDel="00504A14">
          <w:rPr>
            <w:rFonts w:hint="eastAsia"/>
            <w:iCs/>
            <w:szCs w:val="28"/>
            <w:lang w:val="vi-VN"/>
          </w:rPr>
          <w:delText>ã</w:delText>
        </w:r>
        <w:r w:rsidRPr="00F311B8" w:rsidDel="00504A14">
          <w:rPr>
            <w:rFonts w:eastAsia="Times New Roman"/>
            <w:iCs/>
            <w:szCs w:val="28"/>
            <w:lang w:val="vi-VN"/>
          </w:rPr>
          <w:delText xml:space="preserve"> </w:delText>
        </w:r>
        <w:r w:rsidRPr="00F311B8" w:rsidDel="00504A14">
          <w:rPr>
            <w:spacing w:val="2"/>
            <w:szCs w:val="28"/>
            <w:shd w:val="clear" w:color="auto" w:fill="FFFFFF"/>
            <w:lang w:val="vi-VN"/>
          </w:rPr>
          <w:delText>b</w:delText>
        </w:r>
        <w:r w:rsidRPr="00F311B8" w:rsidDel="00504A14">
          <w:rPr>
            <w:rFonts w:ascii="Cambria" w:hAnsi="Cambria" w:cs="Cambria"/>
            <w:spacing w:val="2"/>
            <w:szCs w:val="28"/>
            <w:shd w:val="clear" w:color="auto" w:fill="FFFFFF"/>
            <w:lang w:val="vi-VN"/>
          </w:rPr>
          <w:delText>ằ</w:delText>
        </w:r>
        <w:r w:rsidRPr="00F311B8" w:rsidDel="00504A14">
          <w:rPr>
            <w:spacing w:val="2"/>
            <w:szCs w:val="28"/>
            <w:shd w:val="clear" w:color="auto" w:fill="FFFFFF"/>
            <w:lang w:val="vi-VN"/>
          </w:rPr>
          <w:delText>ng hình th</w:delText>
        </w:r>
        <w:r w:rsidRPr="00F311B8" w:rsidDel="00504A14">
          <w:rPr>
            <w:rFonts w:ascii="Cambria" w:hAnsi="Cambria" w:cs="Cambria"/>
            <w:spacing w:val="2"/>
            <w:szCs w:val="28"/>
            <w:shd w:val="clear" w:color="auto" w:fill="FFFFFF"/>
            <w:lang w:val="vi-VN"/>
          </w:rPr>
          <w:delText>ứ</w:delText>
        </w:r>
        <w:r w:rsidRPr="00F311B8" w:rsidDel="00504A14">
          <w:rPr>
            <w:spacing w:val="2"/>
            <w:szCs w:val="28"/>
            <w:shd w:val="clear" w:color="auto" w:fill="FFFFFF"/>
            <w:lang w:val="vi-VN"/>
          </w:rPr>
          <w:delText>c tr</w:delText>
        </w:r>
        <w:r w:rsidRPr="00F311B8" w:rsidDel="00504A14">
          <w:rPr>
            <w:rFonts w:ascii="Cambria" w:hAnsi="Cambria" w:cs="Cambria"/>
            <w:spacing w:val="2"/>
            <w:szCs w:val="28"/>
            <w:shd w:val="clear" w:color="auto" w:fill="FFFFFF"/>
            <w:lang w:val="vi-VN"/>
          </w:rPr>
          <w:delText>ự</w:delText>
        </w:r>
        <w:r w:rsidRPr="00F311B8" w:rsidDel="00504A14">
          <w:rPr>
            <w:spacing w:val="2"/>
            <w:szCs w:val="28"/>
            <w:shd w:val="clear" w:color="auto" w:fill="FFFFFF"/>
            <w:lang w:val="vi-VN"/>
          </w:rPr>
          <w:delText>c ti</w:delText>
        </w:r>
        <w:r w:rsidRPr="00F311B8" w:rsidDel="00504A14">
          <w:rPr>
            <w:rFonts w:ascii="Cambria" w:hAnsi="Cambria" w:cs="Cambria"/>
            <w:spacing w:val="2"/>
            <w:szCs w:val="28"/>
            <w:shd w:val="clear" w:color="auto" w:fill="FFFFFF"/>
            <w:lang w:val="vi-VN"/>
          </w:rPr>
          <w:delText>ế</w:delText>
        </w:r>
        <w:r w:rsidRPr="00F311B8" w:rsidDel="00504A14">
          <w:rPr>
            <w:spacing w:val="2"/>
            <w:szCs w:val="28"/>
            <w:shd w:val="clear" w:color="auto" w:fill="FFFFFF"/>
            <w:lang w:val="vi-VN"/>
          </w:rPr>
          <w:delText xml:space="preserve">p </w:delText>
        </w:r>
        <w:r w:rsidRPr="00F311B8" w:rsidDel="00504A14">
          <w:rPr>
            <w:bCs/>
            <w:szCs w:val="28"/>
            <w:lang w:val="vi-VN"/>
          </w:rPr>
          <w:delText>t</w:delText>
        </w:r>
        <w:r w:rsidRPr="00F311B8" w:rsidDel="00504A14">
          <w:rPr>
            <w:rFonts w:ascii="Cambria" w:hAnsi="Cambria" w:cs="Cambria"/>
            <w:bCs/>
            <w:szCs w:val="28"/>
            <w:lang w:val="vi-VN"/>
          </w:rPr>
          <w:delText>ạ</w:delText>
        </w:r>
        <w:r w:rsidRPr="00F311B8" w:rsidDel="00504A14">
          <w:rPr>
            <w:bCs/>
            <w:szCs w:val="28"/>
            <w:lang w:val="vi-VN"/>
          </w:rPr>
          <w:delText>i B</w:delText>
        </w:r>
        <w:r w:rsidRPr="00F311B8" w:rsidDel="00504A14">
          <w:rPr>
            <w:rFonts w:ascii="Cambria" w:hAnsi="Cambria" w:cs="Cambria"/>
            <w:bCs/>
            <w:szCs w:val="28"/>
            <w:lang w:val="vi-VN"/>
          </w:rPr>
          <w:delText>ộ</w:delText>
        </w:r>
        <w:r w:rsidRPr="00F311B8" w:rsidDel="00504A14">
          <w:rPr>
            <w:bCs/>
            <w:szCs w:val="28"/>
            <w:lang w:val="vi-VN"/>
          </w:rPr>
          <w:delText xml:space="preserve"> ph</w:delText>
        </w:r>
        <w:r w:rsidRPr="00F311B8" w:rsidDel="00504A14">
          <w:rPr>
            <w:rFonts w:ascii="Cambria" w:hAnsi="Cambria" w:cs="Cambria"/>
            <w:bCs/>
            <w:szCs w:val="28"/>
            <w:lang w:val="vi-VN"/>
          </w:rPr>
          <w:delText>ậ</w:delText>
        </w:r>
        <w:r w:rsidRPr="00F311B8" w:rsidDel="00504A14">
          <w:rPr>
            <w:bCs/>
            <w:szCs w:val="28"/>
            <w:lang w:val="vi-VN"/>
          </w:rPr>
          <w:delText>n m</w:delText>
        </w:r>
        <w:r w:rsidRPr="00F311B8" w:rsidDel="00504A14">
          <w:rPr>
            <w:rFonts w:ascii="Cambria" w:hAnsi="Cambria" w:cs="Cambria"/>
            <w:bCs/>
            <w:szCs w:val="28"/>
            <w:lang w:val="vi-VN"/>
          </w:rPr>
          <w:delText>ộ</w:delText>
        </w:r>
        <w:r w:rsidRPr="00F311B8" w:rsidDel="00504A14">
          <w:rPr>
            <w:bCs/>
            <w:szCs w:val="28"/>
            <w:lang w:val="vi-VN"/>
          </w:rPr>
          <w:delText>t c</w:delText>
        </w:r>
        <w:r w:rsidRPr="00F311B8" w:rsidDel="00504A14">
          <w:rPr>
            <w:rFonts w:ascii="Cambria" w:hAnsi="Cambria" w:cs="Cambria"/>
            <w:bCs/>
            <w:szCs w:val="28"/>
            <w:lang w:val="vi-VN"/>
          </w:rPr>
          <w:delText>ử</w:delText>
        </w:r>
        <w:r w:rsidRPr="00F311B8" w:rsidDel="00504A14">
          <w:rPr>
            <w:bCs/>
            <w:szCs w:val="28"/>
            <w:lang w:val="vi-VN"/>
          </w:rPr>
          <w:delText>a; ho</w:delText>
        </w:r>
        <w:r w:rsidRPr="00F311B8" w:rsidDel="00504A14">
          <w:rPr>
            <w:rFonts w:ascii="Cambria" w:hAnsi="Cambria" w:cs="Cambria"/>
            <w:bCs/>
            <w:szCs w:val="28"/>
            <w:lang w:val="vi-VN"/>
          </w:rPr>
          <w:delText>ặ</w:delText>
        </w:r>
        <w:r w:rsidRPr="00F311B8" w:rsidDel="00504A14">
          <w:rPr>
            <w:bCs/>
            <w:szCs w:val="28"/>
            <w:lang w:val="vi-VN"/>
          </w:rPr>
          <w:delText>c thông qua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b</w:delText>
        </w:r>
        <w:r w:rsidRPr="00F311B8" w:rsidDel="00504A14">
          <w:rPr>
            <w:rFonts w:ascii="Cambria" w:hAnsi="Cambria" w:cs="Cambria"/>
            <w:bCs/>
            <w:szCs w:val="28"/>
            <w:lang w:val="vi-VN"/>
          </w:rPr>
          <w:delText>ư</w:delText>
        </w:r>
        <w:r w:rsidRPr="00F311B8" w:rsidDel="00504A14">
          <w:rPr>
            <w:bCs/>
            <w:szCs w:val="28"/>
            <w:lang w:val="vi-VN"/>
          </w:rPr>
          <w:delText>u ch</w:delText>
        </w:r>
        <w:r w:rsidRPr="00F311B8" w:rsidDel="00504A14">
          <w:rPr>
            <w:rFonts w:hint="eastAsia"/>
            <w:bCs/>
            <w:szCs w:val="28"/>
            <w:lang w:val="vi-VN"/>
          </w:rPr>
          <w:delText>í</w:delText>
        </w:r>
        <w:r w:rsidRPr="00F311B8" w:rsidDel="00504A14">
          <w:rPr>
            <w:bCs/>
            <w:szCs w:val="28"/>
            <w:lang w:val="vi-VN"/>
          </w:rPr>
          <w:delText>nh c</w:delText>
        </w:r>
        <w:r w:rsidRPr="00F311B8" w:rsidDel="00504A14">
          <w:rPr>
            <w:rFonts w:hint="eastAsia"/>
            <w:bCs/>
            <w:szCs w:val="28"/>
            <w:lang w:val="vi-VN"/>
          </w:rPr>
          <w:delText>ô</w:delText>
        </w:r>
        <w:r w:rsidRPr="00F311B8" w:rsidDel="00504A14">
          <w:rPr>
            <w:bCs/>
            <w:szCs w:val="28"/>
            <w:lang w:val="vi-VN"/>
          </w:rPr>
          <w:delText xml:space="preserve">ng </w:delText>
        </w:r>
        <w:r w:rsidRPr="00F311B8" w:rsidDel="00504A14">
          <w:rPr>
            <w:rFonts w:hint="eastAsia"/>
            <w:bCs/>
            <w:szCs w:val="28"/>
            <w:lang w:val="vi-VN"/>
          </w:rPr>
          <w:delText>í</w:delText>
        </w:r>
        <w:r w:rsidRPr="00F311B8" w:rsidDel="00504A14">
          <w:rPr>
            <w:bCs/>
            <w:szCs w:val="28"/>
            <w:lang w:val="vi-VN"/>
          </w:rPr>
          <w:delText xml:space="preserve">ch theo quy </w:delText>
        </w:r>
        <w:r w:rsidRPr="00F311B8" w:rsidDel="00504A14">
          <w:rPr>
            <w:rFonts w:ascii="Cambria" w:hAnsi="Cambria" w:cs="Cambria"/>
            <w:bCs/>
            <w:szCs w:val="28"/>
            <w:lang w:val="vi-VN"/>
          </w:rPr>
          <w:delText>đị</w:delText>
        </w:r>
        <w:r w:rsidRPr="00F311B8" w:rsidDel="00504A14">
          <w:rPr>
            <w:bCs/>
            <w:szCs w:val="28"/>
            <w:lang w:val="vi-VN"/>
          </w:rPr>
          <w:delText>nh c</w:delText>
        </w:r>
        <w:r w:rsidRPr="00F311B8" w:rsidDel="00504A14">
          <w:rPr>
            <w:rFonts w:ascii="Cambria" w:hAnsi="Cambria" w:cs="Cambria"/>
            <w:bCs/>
            <w:szCs w:val="28"/>
            <w:lang w:val="vi-VN"/>
          </w:rPr>
          <w:delText>ủ</w:delText>
        </w:r>
        <w:r w:rsidRPr="00F311B8" w:rsidDel="00504A14">
          <w:rPr>
            <w:bCs/>
            <w:szCs w:val="28"/>
            <w:lang w:val="vi-VN"/>
          </w:rPr>
          <w:delText>a Th</w:delText>
        </w:r>
        <w:r w:rsidRPr="00F311B8" w:rsidDel="00504A14">
          <w:rPr>
            <w:rFonts w:ascii="Cambria" w:hAnsi="Cambria" w:cs="Cambria"/>
            <w:bCs/>
            <w:szCs w:val="28"/>
            <w:lang w:val="vi-VN"/>
          </w:rPr>
          <w:delText>ủ</w:delText>
        </w:r>
        <w:r w:rsidRPr="00F311B8" w:rsidDel="00504A14">
          <w:rPr>
            <w:bCs/>
            <w:szCs w:val="28"/>
            <w:lang w:val="vi-VN"/>
          </w:rPr>
          <w:delText xml:space="preserve"> t</w:delText>
        </w:r>
        <w:r w:rsidRPr="00F311B8" w:rsidDel="00504A14">
          <w:rPr>
            <w:rFonts w:ascii="Cambria" w:hAnsi="Cambria" w:cs="Cambria"/>
            <w:bCs/>
            <w:szCs w:val="28"/>
            <w:lang w:val="vi-VN"/>
          </w:rPr>
          <w:delText>ướ</w:delText>
        </w:r>
        <w:r w:rsidRPr="00F311B8" w:rsidDel="00504A14">
          <w:rPr>
            <w:bCs/>
            <w:szCs w:val="28"/>
            <w:lang w:val="vi-VN"/>
          </w:rPr>
          <w:delText>ng Chính ph</w:delText>
        </w:r>
        <w:r w:rsidRPr="00F311B8" w:rsidDel="00504A14">
          <w:rPr>
            <w:rFonts w:ascii="Cambria" w:hAnsi="Cambria" w:cs="Cambria"/>
            <w:bCs/>
            <w:szCs w:val="28"/>
            <w:lang w:val="vi-VN"/>
          </w:rPr>
          <w:delText>ủ</w:delText>
        </w:r>
        <w:r w:rsidRPr="00F311B8" w:rsidDel="00504A14">
          <w:rPr>
            <w:bCs/>
            <w:szCs w:val="28"/>
            <w:lang w:val="vi-VN"/>
          </w:rPr>
          <w:delText>, qua thuê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c</w:delText>
        </w:r>
        <w:r w:rsidRPr="00F311B8" w:rsidDel="00504A14">
          <w:rPr>
            <w:rFonts w:ascii="Cambria" w:hAnsi="Cambria" w:cs="Cambria"/>
            <w:bCs/>
            <w:szCs w:val="28"/>
            <w:lang w:val="vi-VN"/>
          </w:rPr>
          <w:delText>ủ</w:delText>
        </w:r>
        <w:r w:rsidRPr="00F311B8" w:rsidDel="00504A14">
          <w:rPr>
            <w:bCs/>
            <w:szCs w:val="28"/>
            <w:lang w:val="vi-VN"/>
          </w:rPr>
          <w:delText>a doanh nghi</w:delText>
        </w:r>
        <w:r w:rsidRPr="00F311B8" w:rsidDel="00504A14">
          <w:rPr>
            <w:rFonts w:ascii="Cambria" w:hAnsi="Cambria" w:cs="Cambria"/>
            <w:bCs/>
            <w:szCs w:val="28"/>
            <w:lang w:val="vi-VN"/>
          </w:rPr>
          <w:delText>ệ</w:delText>
        </w:r>
        <w:r w:rsidRPr="00F311B8" w:rsidDel="00504A14">
          <w:rPr>
            <w:bCs/>
            <w:szCs w:val="28"/>
            <w:lang w:val="vi-VN"/>
          </w:rPr>
          <w:delText>p, cá nhân ho</w:delText>
        </w:r>
        <w:r w:rsidRPr="00F311B8" w:rsidDel="00504A14">
          <w:rPr>
            <w:rFonts w:ascii="Cambria" w:hAnsi="Cambria" w:cs="Cambria"/>
            <w:bCs/>
            <w:szCs w:val="28"/>
            <w:lang w:val="vi-VN"/>
          </w:rPr>
          <w:delText>ặ</w:delText>
        </w:r>
        <w:r w:rsidRPr="00F311B8" w:rsidDel="00504A14">
          <w:rPr>
            <w:bCs/>
            <w:szCs w:val="28"/>
            <w:lang w:val="vi-VN"/>
          </w:rPr>
          <w:delText xml:space="preserve">c qua </w:delText>
        </w:r>
        <w:r w:rsidRPr="00F311B8" w:rsidDel="00504A14">
          <w:rPr>
            <w:rFonts w:ascii="Cambria" w:hAnsi="Cambria" w:cs="Cambria"/>
            <w:bCs/>
            <w:szCs w:val="28"/>
            <w:lang w:val="vi-VN"/>
          </w:rPr>
          <w:delText>ủ</w:delText>
        </w:r>
        <w:r w:rsidRPr="00F311B8" w:rsidDel="00504A14">
          <w:rPr>
            <w:bCs/>
            <w:szCs w:val="28"/>
            <w:lang w:val="vi-VN"/>
          </w:rPr>
          <w:delText>y quy</w:delText>
        </w:r>
        <w:r w:rsidRPr="00F311B8" w:rsidDel="00504A14">
          <w:rPr>
            <w:rFonts w:ascii="Cambria" w:hAnsi="Cambria" w:cs="Cambria"/>
            <w:bCs/>
            <w:szCs w:val="28"/>
            <w:lang w:val="vi-VN"/>
          </w:rPr>
          <w:delText>ề</w:delText>
        </w:r>
        <w:r w:rsidRPr="00F311B8" w:rsidDel="00504A14">
          <w:rPr>
            <w:bCs/>
            <w:szCs w:val="28"/>
            <w:lang w:val="vi-VN"/>
          </w:rPr>
          <w:delText xml:space="preserve">n theo quy </w:delText>
        </w:r>
        <w:r w:rsidRPr="00F311B8" w:rsidDel="00504A14">
          <w:rPr>
            <w:rFonts w:ascii="Cambria" w:hAnsi="Cambria" w:cs="Cambria"/>
            <w:bCs/>
            <w:szCs w:val="28"/>
            <w:lang w:val="vi-VN"/>
          </w:rPr>
          <w:delText>đị</w:delText>
        </w:r>
        <w:r w:rsidRPr="00F311B8" w:rsidDel="00504A14">
          <w:rPr>
            <w:bCs/>
            <w:szCs w:val="28"/>
            <w:lang w:val="vi-VN"/>
          </w:rPr>
          <w:delText>nh c</w:delText>
        </w:r>
        <w:r w:rsidRPr="00F311B8" w:rsidDel="00504A14">
          <w:rPr>
            <w:rFonts w:ascii="Cambria" w:hAnsi="Cambria" w:cs="Cambria"/>
            <w:bCs/>
            <w:szCs w:val="28"/>
            <w:lang w:val="vi-VN"/>
          </w:rPr>
          <w:delText>ủ</w:delText>
        </w:r>
        <w:r w:rsidRPr="00F311B8" w:rsidDel="00504A14">
          <w:rPr>
            <w:bCs/>
            <w:szCs w:val="28"/>
            <w:lang w:val="vi-VN"/>
          </w:rPr>
          <w:delText>a pháp lu</w:delText>
        </w:r>
        <w:r w:rsidRPr="00F311B8" w:rsidDel="00504A14">
          <w:rPr>
            <w:rFonts w:ascii="Cambria" w:hAnsi="Cambria" w:cs="Cambria"/>
            <w:bCs/>
            <w:szCs w:val="28"/>
            <w:lang w:val="vi-VN"/>
          </w:rPr>
          <w:delText>ậ</w:delText>
        </w:r>
        <w:r w:rsidRPr="00F311B8" w:rsidDel="00504A14">
          <w:rPr>
            <w:bCs/>
            <w:szCs w:val="28"/>
            <w:lang w:val="vi-VN"/>
          </w:rPr>
          <w:delText>t; ho</w:delText>
        </w:r>
        <w:r w:rsidRPr="00F311B8" w:rsidDel="00504A14">
          <w:rPr>
            <w:rFonts w:ascii="Cambria" w:hAnsi="Cambria" w:cs="Cambria"/>
            <w:bCs/>
            <w:szCs w:val="28"/>
            <w:lang w:val="vi-VN"/>
          </w:rPr>
          <w:delText>ặ</w:delText>
        </w:r>
        <w:r w:rsidRPr="00F311B8" w:rsidDel="00504A14">
          <w:rPr>
            <w:bCs/>
            <w:szCs w:val="28"/>
            <w:lang w:val="vi-VN"/>
          </w:rPr>
          <w:delText>c tr</w:delText>
        </w:r>
        <w:r w:rsidRPr="00F311B8" w:rsidDel="00504A14">
          <w:rPr>
            <w:rFonts w:ascii="Cambria" w:hAnsi="Cambria" w:cs="Cambria"/>
            <w:bCs/>
            <w:szCs w:val="28"/>
            <w:lang w:val="vi-VN"/>
          </w:rPr>
          <w:delText>ự</w:delText>
        </w:r>
        <w:r w:rsidRPr="00F311B8" w:rsidDel="00504A14">
          <w:rPr>
            <w:bCs/>
            <w:szCs w:val="28"/>
            <w:lang w:val="vi-VN"/>
          </w:rPr>
          <w:delText>c tuy</w:delText>
        </w:r>
        <w:r w:rsidRPr="00F311B8" w:rsidDel="00504A14">
          <w:rPr>
            <w:rFonts w:ascii="Cambria" w:hAnsi="Cambria" w:cs="Cambria"/>
            <w:bCs/>
            <w:szCs w:val="28"/>
            <w:lang w:val="vi-VN"/>
          </w:rPr>
          <w:delText>ế</w:delText>
        </w:r>
        <w:r w:rsidRPr="00F311B8" w:rsidDel="00504A14">
          <w:rPr>
            <w:bCs/>
            <w:szCs w:val="28"/>
            <w:lang w:val="vi-VN"/>
          </w:rPr>
          <w:delText>n t</w:delText>
        </w:r>
        <w:r w:rsidRPr="00F311B8" w:rsidDel="00504A14">
          <w:rPr>
            <w:rFonts w:ascii="Cambria" w:hAnsi="Cambria" w:cs="Cambria"/>
            <w:bCs/>
            <w:szCs w:val="28"/>
            <w:lang w:val="vi-VN"/>
          </w:rPr>
          <w:delText>ạ</w:delText>
        </w:r>
        <w:r w:rsidRPr="00F311B8" w:rsidDel="00504A14">
          <w:rPr>
            <w:bCs/>
            <w:szCs w:val="28"/>
            <w:lang w:val="vi-VN"/>
          </w:rPr>
          <w:delText>i C</w:delText>
        </w:r>
        <w:r w:rsidRPr="00F311B8" w:rsidDel="00504A14">
          <w:rPr>
            <w:rFonts w:ascii="Cambria" w:hAnsi="Cambria" w:cs="Cambria"/>
            <w:bCs/>
            <w:szCs w:val="28"/>
            <w:lang w:val="vi-VN"/>
          </w:rPr>
          <w:delText>ổ</w:delText>
        </w:r>
        <w:r w:rsidRPr="00F311B8" w:rsidDel="00504A14">
          <w:rPr>
            <w:bCs/>
            <w:szCs w:val="28"/>
            <w:lang w:val="vi-VN"/>
          </w:rPr>
          <w:delText>ng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công qu</w:delText>
        </w:r>
        <w:r w:rsidRPr="00F311B8" w:rsidDel="00504A14">
          <w:rPr>
            <w:rFonts w:ascii="Cambria" w:hAnsi="Cambria" w:cs="Cambria"/>
            <w:bCs/>
            <w:szCs w:val="28"/>
            <w:lang w:val="vi-VN"/>
          </w:rPr>
          <w:delText>ố</w:delText>
        </w:r>
        <w:r w:rsidRPr="00F311B8" w:rsidDel="00504A14">
          <w:rPr>
            <w:bCs/>
            <w:szCs w:val="28"/>
            <w:lang w:val="vi-VN"/>
          </w:rPr>
          <w:delText>c gia.</w:delText>
        </w:r>
      </w:del>
    </w:p>
    <w:p w14:paraId="4D086139" w14:textId="13E897E1" w:rsidR="00752602" w:rsidRPr="00F311B8" w:rsidDel="00504A14" w:rsidRDefault="00752602" w:rsidP="00504A14">
      <w:pPr>
        <w:pStyle w:val="NormalWeb"/>
        <w:shd w:val="clear" w:color="auto" w:fill="FFFFFF"/>
        <w:spacing w:before="120" w:beforeAutospacing="0" w:after="120" w:afterAutospacing="0"/>
        <w:ind w:firstLine="604"/>
        <w:jc w:val="left"/>
        <w:rPr>
          <w:del w:id="575" w:author="Sở Nông nghiệp và Môi trường" w:date="2026-10-30T08:45:00Z" w16du:dateUtc="2026-10-30T01:45:00Z"/>
          <w:bCs/>
          <w:szCs w:val="28"/>
          <w:lang w:val="vi-VN"/>
        </w:rPr>
        <w:pPrChange w:id="576" w:author="Sở Nông nghiệp và Môi trường" w:date="2026-10-30T08:45:00Z" w16du:dateUtc="2026-10-30T01:45:00Z">
          <w:pPr>
            <w:spacing w:before="120" w:after="120"/>
            <w:ind w:firstLine="567"/>
            <w:jc w:val="both"/>
          </w:pPr>
        </w:pPrChange>
      </w:pPr>
      <w:del w:id="577" w:author="Sở Nông nghiệp và Môi trường" w:date="2026-10-30T08:45:00Z" w16du:dateUtc="2026-10-30T01:45:00Z">
        <w:r w:rsidRPr="00F311B8" w:rsidDel="00504A14">
          <w:rPr>
            <w:spacing w:val="2"/>
            <w:szCs w:val="28"/>
            <w:shd w:val="clear" w:color="auto" w:fill="FFFFFF"/>
            <w:lang w:val="vi-VN"/>
          </w:rPr>
          <w:delText xml:space="preserve">- </w:delText>
        </w:r>
        <w:r w:rsidRPr="00F311B8" w:rsidDel="00504A14">
          <w:rPr>
            <w:bCs/>
            <w:szCs w:val="28"/>
            <w:lang w:val="vi-VN"/>
          </w:rPr>
          <w:delText>Tr</w:delText>
        </w:r>
        <w:r w:rsidRPr="00F311B8" w:rsidDel="00504A14">
          <w:rPr>
            <w:rFonts w:ascii="Cambria" w:hAnsi="Cambria" w:cs="Cambria"/>
            <w:bCs/>
            <w:szCs w:val="28"/>
            <w:lang w:val="vi-VN"/>
          </w:rPr>
          <w:delText>ườ</w:delText>
        </w:r>
        <w:r w:rsidRPr="00F311B8" w:rsidDel="00504A14">
          <w:rPr>
            <w:bCs/>
            <w:szCs w:val="28"/>
            <w:lang w:val="vi-VN"/>
          </w:rPr>
          <w:delText>ng h</w:delText>
        </w:r>
        <w:r w:rsidRPr="00F311B8" w:rsidDel="00504A14">
          <w:rPr>
            <w:rFonts w:ascii="Cambria" w:hAnsi="Cambria" w:cs="Cambria"/>
            <w:bCs/>
            <w:szCs w:val="28"/>
            <w:lang w:val="vi-VN"/>
          </w:rPr>
          <w:delText>ợ</w:delText>
        </w:r>
        <w:r w:rsidRPr="00F311B8" w:rsidDel="00504A14">
          <w:rPr>
            <w:bCs/>
            <w:szCs w:val="28"/>
            <w:lang w:val="vi-VN"/>
          </w:rPr>
          <w:delText>p n</w:delText>
        </w:r>
        <w:r w:rsidRPr="00F311B8" w:rsidDel="00504A14">
          <w:rPr>
            <w:rFonts w:ascii="Cambria" w:hAnsi="Cambria" w:cs="Cambria"/>
            <w:bCs/>
            <w:szCs w:val="28"/>
            <w:lang w:val="vi-VN"/>
          </w:rPr>
          <w:delText>ộ</w:delText>
        </w:r>
        <w:r w:rsidRPr="00F311B8" w:rsidDel="00504A14">
          <w:rPr>
            <w:bCs/>
            <w:szCs w:val="28"/>
            <w:lang w:val="vi-VN"/>
          </w:rPr>
          <w:delText>p h</w:delText>
        </w:r>
        <w:r w:rsidRPr="00F311B8" w:rsidDel="00504A14">
          <w:rPr>
            <w:rFonts w:ascii="Cambria" w:hAnsi="Cambria" w:cs="Cambria"/>
            <w:bCs/>
            <w:szCs w:val="28"/>
            <w:lang w:val="vi-VN"/>
          </w:rPr>
          <w:delText>ồ</w:delText>
        </w:r>
        <w:r w:rsidRPr="00F311B8" w:rsidDel="00504A14">
          <w:rPr>
            <w:bCs/>
            <w:szCs w:val="28"/>
            <w:lang w:val="vi-VN"/>
          </w:rPr>
          <w:delText xml:space="preserve"> s</w:delText>
        </w:r>
        <w:r w:rsidRPr="00F311B8" w:rsidDel="00504A14">
          <w:rPr>
            <w:rFonts w:ascii="Cambria" w:hAnsi="Cambria" w:cs="Cambria"/>
            <w:bCs/>
            <w:szCs w:val="28"/>
            <w:lang w:val="vi-VN"/>
          </w:rPr>
          <w:delText>ơ</w:delText>
        </w:r>
        <w:r w:rsidRPr="00F311B8" w:rsidDel="00504A14">
          <w:rPr>
            <w:bCs/>
            <w:szCs w:val="28"/>
            <w:lang w:val="vi-VN"/>
          </w:rPr>
          <w:delText xml:space="preserve"> </w:delText>
        </w:r>
        <w:r w:rsidRPr="00F311B8" w:rsidDel="00504A14">
          <w:rPr>
            <w:spacing w:val="2"/>
            <w:szCs w:val="28"/>
            <w:shd w:val="clear" w:color="auto" w:fill="FFFFFF"/>
            <w:lang w:val="vi-VN"/>
          </w:rPr>
          <w:delText>b</w:delText>
        </w:r>
        <w:r w:rsidRPr="00F311B8" w:rsidDel="00504A14">
          <w:rPr>
            <w:rFonts w:ascii="Cambria" w:hAnsi="Cambria" w:cs="Cambria"/>
            <w:spacing w:val="2"/>
            <w:szCs w:val="28"/>
            <w:shd w:val="clear" w:color="auto" w:fill="FFFFFF"/>
            <w:lang w:val="vi-VN"/>
          </w:rPr>
          <w:delText>ằ</w:delText>
        </w:r>
        <w:r w:rsidRPr="00F311B8" w:rsidDel="00504A14">
          <w:rPr>
            <w:spacing w:val="2"/>
            <w:szCs w:val="28"/>
            <w:shd w:val="clear" w:color="auto" w:fill="FFFFFF"/>
            <w:lang w:val="vi-VN"/>
          </w:rPr>
          <w:delText>ng hình th</w:delText>
        </w:r>
        <w:r w:rsidRPr="00F311B8" w:rsidDel="00504A14">
          <w:rPr>
            <w:rFonts w:ascii="Cambria" w:hAnsi="Cambria" w:cs="Cambria"/>
            <w:spacing w:val="2"/>
            <w:szCs w:val="28"/>
            <w:shd w:val="clear" w:color="auto" w:fill="FFFFFF"/>
            <w:lang w:val="vi-VN"/>
          </w:rPr>
          <w:delText>ứ</w:delText>
        </w:r>
        <w:r w:rsidRPr="00F311B8" w:rsidDel="00504A14">
          <w:rPr>
            <w:spacing w:val="2"/>
            <w:szCs w:val="28"/>
            <w:shd w:val="clear" w:color="auto" w:fill="FFFFFF"/>
            <w:lang w:val="vi-VN"/>
          </w:rPr>
          <w:delText>c tr</w:delText>
        </w:r>
        <w:r w:rsidRPr="00F311B8" w:rsidDel="00504A14">
          <w:rPr>
            <w:rFonts w:ascii="Cambria" w:hAnsi="Cambria" w:cs="Cambria"/>
            <w:spacing w:val="2"/>
            <w:szCs w:val="28"/>
            <w:shd w:val="clear" w:color="auto" w:fill="FFFFFF"/>
            <w:lang w:val="vi-VN"/>
          </w:rPr>
          <w:delText>ự</w:delText>
        </w:r>
        <w:r w:rsidRPr="00F311B8" w:rsidDel="00504A14">
          <w:rPr>
            <w:spacing w:val="2"/>
            <w:szCs w:val="28"/>
            <w:shd w:val="clear" w:color="auto" w:fill="FFFFFF"/>
            <w:lang w:val="vi-VN"/>
          </w:rPr>
          <w:delText>c ti</w:delText>
        </w:r>
        <w:r w:rsidRPr="00F311B8" w:rsidDel="00504A14">
          <w:rPr>
            <w:rFonts w:ascii="Cambria" w:hAnsi="Cambria" w:cs="Cambria"/>
            <w:spacing w:val="2"/>
            <w:szCs w:val="28"/>
            <w:shd w:val="clear" w:color="auto" w:fill="FFFFFF"/>
            <w:lang w:val="vi-VN"/>
          </w:rPr>
          <w:delText>ế</w:delText>
        </w:r>
        <w:r w:rsidRPr="00F311B8" w:rsidDel="00504A14">
          <w:rPr>
            <w:spacing w:val="2"/>
            <w:szCs w:val="28"/>
            <w:shd w:val="clear" w:color="auto" w:fill="FFFFFF"/>
            <w:lang w:val="vi-VN"/>
          </w:rPr>
          <w:delText xml:space="preserve">p </w:delText>
        </w:r>
        <w:r w:rsidRPr="00F311B8" w:rsidDel="00504A14">
          <w:rPr>
            <w:bCs/>
            <w:szCs w:val="28"/>
            <w:lang w:val="vi-VN"/>
          </w:rPr>
          <w:delText>t</w:delText>
        </w:r>
        <w:r w:rsidRPr="00F311B8" w:rsidDel="00504A14">
          <w:rPr>
            <w:rFonts w:ascii="Cambria" w:hAnsi="Cambria" w:cs="Cambria"/>
            <w:bCs/>
            <w:szCs w:val="28"/>
            <w:lang w:val="vi-VN"/>
          </w:rPr>
          <w:delText>ạ</w:delText>
        </w:r>
        <w:r w:rsidRPr="00F311B8" w:rsidDel="00504A14">
          <w:rPr>
            <w:bCs/>
            <w:szCs w:val="28"/>
            <w:lang w:val="vi-VN"/>
          </w:rPr>
          <w:delText>i B</w:delText>
        </w:r>
        <w:r w:rsidRPr="00F311B8" w:rsidDel="00504A14">
          <w:rPr>
            <w:rFonts w:ascii="Cambria" w:hAnsi="Cambria" w:cs="Cambria"/>
            <w:bCs/>
            <w:szCs w:val="28"/>
            <w:lang w:val="vi-VN"/>
          </w:rPr>
          <w:delText>ộ</w:delText>
        </w:r>
        <w:r w:rsidRPr="00F311B8" w:rsidDel="00504A14">
          <w:rPr>
            <w:bCs/>
            <w:szCs w:val="28"/>
            <w:lang w:val="vi-VN"/>
          </w:rPr>
          <w:delText xml:space="preserve"> ph</w:delText>
        </w:r>
        <w:r w:rsidRPr="00F311B8" w:rsidDel="00504A14">
          <w:rPr>
            <w:rFonts w:ascii="Cambria" w:hAnsi="Cambria" w:cs="Cambria"/>
            <w:bCs/>
            <w:szCs w:val="28"/>
            <w:lang w:val="vi-VN"/>
          </w:rPr>
          <w:delText>ậ</w:delText>
        </w:r>
        <w:r w:rsidRPr="00F311B8" w:rsidDel="00504A14">
          <w:rPr>
            <w:bCs/>
            <w:szCs w:val="28"/>
            <w:lang w:val="vi-VN"/>
          </w:rPr>
          <w:delText>n m</w:delText>
        </w:r>
        <w:r w:rsidRPr="00F311B8" w:rsidDel="00504A14">
          <w:rPr>
            <w:rFonts w:ascii="Cambria" w:hAnsi="Cambria" w:cs="Cambria"/>
            <w:bCs/>
            <w:szCs w:val="28"/>
            <w:lang w:val="vi-VN"/>
          </w:rPr>
          <w:delText>ộ</w:delText>
        </w:r>
        <w:r w:rsidRPr="00F311B8" w:rsidDel="00504A14">
          <w:rPr>
            <w:bCs/>
            <w:szCs w:val="28"/>
            <w:lang w:val="vi-VN"/>
          </w:rPr>
          <w:delText>t c</w:delText>
        </w:r>
        <w:r w:rsidRPr="00F311B8" w:rsidDel="00504A14">
          <w:rPr>
            <w:rFonts w:ascii="Cambria" w:hAnsi="Cambria" w:cs="Cambria"/>
            <w:bCs/>
            <w:szCs w:val="28"/>
            <w:lang w:val="vi-VN"/>
          </w:rPr>
          <w:delText>ử</w:delText>
        </w:r>
        <w:r w:rsidRPr="00F311B8" w:rsidDel="00504A14">
          <w:rPr>
            <w:bCs/>
            <w:szCs w:val="28"/>
            <w:lang w:val="vi-VN"/>
          </w:rPr>
          <w:delText>a; ho</w:delText>
        </w:r>
        <w:r w:rsidRPr="00F311B8" w:rsidDel="00504A14">
          <w:rPr>
            <w:rFonts w:ascii="Cambria" w:hAnsi="Cambria" w:cs="Cambria"/>
            <w:bCs/>
            <w:szCs w:val="28"/>
            <w:lang w:val="vi-VN"/>
          </w:rPr>
          <w:delText>ặ</w:delText>
        </w:r>
        <w:r w:rsidRPr="00F311B8" w:rsidDel="00504A14">
          <w:rPr>
            <w:bCs/>
            <w:szCs w:val="28"/>
            <w:lang w:val="vi-VN"/>
          </w:rPr>
          <w:delText>c thông qua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b</w:delText>
        </w:r>
        <w:r w:rsidRPr="00F311B8" w:rsidDel="00504A14">
          <w:rPr>
            <w:rFonts w:ascii="Cambria" w:hAnsi="Cambria" w:cs="Cambria"/>
            <w:bCs/>
            <w:szCs w:val="28"/>
            <w:lang w:val="vi-VN"/>
          </w:rPr>
          <w:delText>ư</w:delText>
        </w:r>
        <w:r w:rsidRPr="00F311B8" w:rsidDel="00504A14">
          <w:rPr>
            <w:bCs/>
            <w:szCs w:val="28"/>
            <w:lang w:val="vi-VN"/>
          </w:rPr>
          <w:delText>u ch</w:delText>
        </w:r>
        <w:r w:rsidRPr="00F311B8" w:rsidDel="00504A14">
          <w:rPr>
            <w:rFonts w:hint="eastAsia"/>
            <w:bCs/>
            <w:szCs w:val="28"/>
            <w:lang w:val="vi-VN"/>
          </w:rPr>
          <w:delText>í</w:delText>
        </w:r>
        <w:r w:rsidRPr="00F311B8" w:rsidDel="00504A14">
          <w:rPr>
            <w:bCs/>
            <w:szCs w:val="28"/>
            <w:lang w:val="vi-VN"/>
          </w:rPr>
          <w:delText>nh c</w:delText>
        </w:r>
        <w:r w:rsidRPr="00F311B8" w:rsidDel="00504A14">
          <w:rPr>
            <w:rFonts w:hint="eastAsia"/>
            <w:bCs/>
            <w:szCs w:val="28"/>
            <w:lang w:val="vi-VN"/>
          </w:rPr>
          <w:delText>ô</w:delText>
        </w:r>
        <w:r w:rsidRPr="00F311B8" w:rsidDel="00504A14">
          <w:rPr>
            <w:bCs/>
            <w:szCs w:val="28"/>
            <w:lang w:val="vi-VN"/>
          </w:rPr>
          <w:delText xml:space="preserve">ng </w:delText>
        </w:r>
        <w:r w:rsidRPr="00F311B8" w:rsidDel="00504A14">
          <w:rPr>
            <w:rFonts w:hint="eastAsia"/>
            <w:bCs/>
            <w:szCs w:val="28"/>
            <w:lang w:val="vi-VN"/>
          </w:rPr>
          <w:delText>í</w:delText>
        </w:r>
        <w:r w:rsidRPr="00F311B8" w:rsidDel="00504A14">
          <w:rPr>
            <w:bCs/>
            <w:szCs w:val="28"/>
            <w:lang w:val="vi-VN"/>
          </w:rPr>
          <w:delText xml:space="preserve">ch theo quy </w:delText>
        </w:r>
        <w:r w:rsidRPr="00F311B8" w:rsidDel="00504A14">
          <w:rPr>
            <w:rFonts w:ascii="Cambria" w:hAnsi="Cambria" w:cs="Cambria"/>
            <w:bCs/>
            <w:szCs w:val="28"/>
            <w:lang w:val="vi-VN"/>
          </w:rPr>
          <w:delText>đị</w:delText>
        </w:r>
        <w:r w:rsidRPr="00F311B8" w:rsidDel="00504A14">
          <w:rPr>
            <w:bCs/>
            <w:szCs w:val="28"/>
            <w:lang w:val="vi-VN"/>
          </w:rPr>
          <w:delText>nh c</w:delText>
        </w:r>
        <w:r w:rsidRPr="00F311B8" w:rsidDel="00504A14">
          <w:rPr>
            <w:rFonts w:ascii="Cambria" w:hAnsi="Cambria" w:cs="Cambria"/>
            <w:bCs/>
            <w:szCs w:val="28"/>
            <w:lang w:val="vi-VN"/>
          </w:rPr>
          <w:delText>ủ</w:delText>
        </w:r>
        <w:r w:rsidRPr="00F311B8" w:rsidDel="00504A14">
          <w:rPr>
            <w:bCs/>
            <w:szCs w:val="28"/>
            <w:lang w:val="vi-VN"/>
          </w:rPr>
          <w:delText>a Th</w:delText>
        </w:r>
        <w:r w:rsidRPr="00F311B8" w:rsidDel="00504A14">
          <w:rPr>
            <w:rFonts w:ascii="Cambria" w:hAnsi="Cambria" w:cs="Cambria"/>
            <w:bCs/>
            <w:szCs w:val="28"/>
            <w:lang w:val="vi-VN"/>
          </w:rPr>
          <w:delText>ủ</w:delText>
        </w:r>
        <w:r w:rsidRPr="00F311B8" w:rsidDel="00504A14">
          <w:rPr>
            <w:bCs/>
            <w:szCs w:val="28"/>
            <w:lang w:val="vi-VN"/>
          </w:rPr>
          <w:delText xml:space="preserve"> t</w:delText>
        </w:r>
        <w:r w:rsidRPr="00F311B8" w:rsidDel="00504A14">
          <w:rPr>
            <w:rFonts w:ascii="Cambria" w:hAnsi="Cambria" w:cs="Cambria"/>
            <w:bCs/>
            <w:szCs w:val="28"/>
            <w:lang w:val="vi-VN"/>
          </w:rPr>
          <w:delText>ướ</w:delText>
        </w:r>
        <w:r w:rsidRPr="00F311B8" w:rsidDel="00504A14">
          <w:rPr>
            <w:bCs/>
            <w:szCs w:val="28"/>
            <w:lang w:val="vi-VN"/>
          </w:rPr>
          <w:delText>ng Chính ph</w:delText>
        </w:r>
        <w:r w:rsidRPr="00F311B8" w:rsidDel="00504A14">
          <w:rPr>
            <w:rFonts w:ascii="Cambria" w:hAnsi="Cambria" w:cs="Cambria"/>
            <w:bCs/>
            <w:szCs w:val="28"/>
            <w:lang w:val="vi-VN"/>
          </w:rPr>
          <w:delText>ủ</w:delText>
        </w:r>
        <w:r w:rsidRPr="00F311B8" w:rsidDel="00504A14">
          <w:rPr>
            <w:bCs/>
            <w:szCs w:val="28"/>
            <w:lang w:val="vi-VN"/>
          </w:rPr>
          <w:delText>, qua thuê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c</w:delText>
        </w:r>
        <w:r w:rsidRPr="00F311B8" w:rsidDel="00504A14">
          <w:rPr>
            <w:rFonts w:ascii="Cambria" w:hAnsi="Cambria" w:cs="Cambria"/>
            <w:bCs/>
            <w:szCs w:val="28"/>
            <w:lang w:val="vi-VN"/>
          </w:rPr>
          <w:delText>ủ</w:delText>
        </w:r>
        <w:r w:rsidRPr="00F311B8" w:rsidDel="00504A14">
          <w:rPr>
            <w:bCs/>
            <w:szCs w:val="28"/>
            <w:lang w:val="vi-VN"/>
          </w:rPr>
          <w:delText>a doanh nghi</w:delText>
        </w:r>
        <w:r w:rsidRPr="00F311B8" w:rsidDel="00504A14">
          <w:rPr>
            <w:rFonts w:ascii="Cambria" w:hAnsi="Cambria" w:cs="Cambria"/>
            <w:bCs/>
            <w:szCs w:val="28"/>
            <w:lang w:val="vi-VN"/>
          </w:rPr>
          <w:delText>ệ</w:delText>
        </w:r>
        <w:r w:rsidRPr="00F311B8" w:rsidDel="00504A14">
          <w:rPr>
            <w:bCs/>
            <w:szCs w:val="28"/>
            <w:lang w:val="vi-VN"/>
          </w:rPr>
          <w:delText>p, cá nhân ho</w:delText>
        </w:r>
        <w:r w:rsidRPr="00F311B8" w:rsidDel="00504A14">
          <w:rPr>
            <w:rFonts w:ascii="Cambria" w:hAnsi="Cambria" w:cs="Cambria"/>
            <w:bCs/>
            <w:szCs w:val="28"/>
            <w:lang w:val="vi-VN"/>
          </w:rPr>
          <w:delText>ặ</w:delText>
        </w:r>
        <w:r w:rsidRPr="00F311B8" w:rsidDel="00504A14">
          <w:rPr>
            <w:bCs/>
            <w:szCs w:val="28"/>
            <w:lang w:val="vi-VN"/>
          </w:rPr>
          <w:delText xml:space="preserve">c qua </w:delText>
        </w:r>
        <w:r w:rsidRPr="00F311B8" w:rsidDel="00504A14">
          <w:rPr>
            <w:rFonts w:ascii="Cambria" w:hAnsi="Cambria" w:cs="Cambria"/>
            <w:bCs/>
            <w:szCs w:val="28"/>
            <w:lang w:val="vi-VN"/>
          </w:rPr>
          <w:delText>ủ</w:delText>
        </w:r>
        <w:r w:rsidRPr="00F311B8" w:rsidDel="00504A14">
          <w:rPr>
            <w:bCs/>
            <w:szCs w:val="28"/>
            <w:lang w:val="vi-VN"/>
          </w:rPr>
          <w:delText>y quy</w:delText>
        </w:r>
        <w:r w:rsidRPr="00F311B8" w:rsidDel="00504A14">
          <w:rPr>
            <w:rFonts w:ascii="Cambria" w:hAnsi="Cambria" w:cs="Cambria"/>
            <w:bCs/>
            <w:szCs w:val="28"/>
            <w:lang w:val="vi-VN"/>
          </w:rPr>
          <w:delText>ề</w:delText>
        </w:r>
        <w:r w:rsidRPr="00F311B8" w:rsidDel="00504A14">
          <w:rPr>
            <w:bCs/>
            <w:szCs w:val="28"/>
            <w:lang w:val="vi-VN"/>
          </w:rPr>
          <w:delText xml:space="preserve">n theo quy </w:delText>
        </w:r>
        <w:r w:rsidRPr="00F311B8" w:rsidDel="00504A14">
          <w:rPr>
            <w:rFonts w:ascii="Cambria" w:hAnsi="Cambria" w:cs="Cambria"/>
            <w:bCs/>
            <w:szCs w:val="28"/>
            <w:lang w:val="vi-VN"/>
          </w:rPr>
          <w:delText>đị</w:delText>
        </w:r>
        <w:r w:rsidRPr="00F311B8" w:rsidDel="00504A14">
          <w:rPr>
            <w:bCs/>
            <w:szCs w:val="28"/>
            <w:lang w:val="vi-VN"/>
          </w:rPr>
          <w:delText>nh c</w:delText>
        </w:r>
        <w:r w:rsidRPr="00F311B8" w:rsidDel="00504A14">
          <w:rPr>
            <w:rFonts w:ascii="Cambria" w:hAnsi="Cambria" w:cs="Cambria"/>
            <w:bCs/>
            <w:szCs w:val="28"/>
            <w:lang w:val="vi-VN"/>
          </w:rPr>
          <w:delText>ủ</w:delText>
        </w:r>
        <w:r w:rsidRPr="00F311B8" w:rsidDel="00504A14">
          <w:rPr>
            <w:bCs/>
            <w:szCs w:val="28"/>
            <w:lang w:val="vi-VN"/>
          </w:rPr>
          <w:delText>a pháp lu</w:delText>
        </w:r>
        <w:r w:rsidRPr="00F311B8" w:rsidDel="00504A14">
          <w:rPr>
            <w:rFonts w:ascii="Cambria" w:hAnsi="Cambria" w:cs="Cambria"/>
            <w:bCs/>
            <w:szCs w:val="28"/>
            <w:lang w:val="vi-VN"/>
          </w:rPr>
          <w:delText>ậ</w:delText>
        </w:r>
        <w:r w:rsidRPr="00F311B8" w:rsidDel="00504A14">
          <w:rPr>
            <w:bCs/>
            <w:szCs w:val="28"/>
            <w:lang w:val="vi-VN"/>
          </w:rPr>
          <w:delText>t, các thành ph</w:delText>
        </w:r>
        <w:r w:rsidRPr="00F311B8" w:rsidDel="00504A14">
          <w:rPr>
            <w:rFonts w:ascii="Cambria" w:hAnsi="Cambria" w:cs="Cambria"/>
            <w:bCs/>
            <w:szCs w:val="28"/>
            <w:lang w:val="vi-VN"/>
          </w:rPr>
          <w:delText>ầ</w:delText>
        </w:r>
        <w:r w:rsidRPr="00F311B8" w:rsidDel="00504A14">
          <w:rPr>
            <w:bCs/>
            <w:szCs w:val="28"/>
            <w:lang w:val="vi-VN"/>
          </w:rPr>
          <w:delText>n h</w:delText>
        </w:r>
        <w:r w:rsidRPr="00F311B8" w:rsidDel="00504A14">
          <w:rPr>
            <w:rFonts w:ascii="Cambria" w:hAnsi="Cambria" w:cs="Cambria"/>
            <w:bCs/>
            <w:szCs w:val="28"/>
            <w:lang w:val="vi-VN"/>
          </w:rPr>
          <w:delText>ồ</w:delText>
        </w:r>
        <w:r w:rsidRPr="00F311B8" w:rsidDel="00504A14">
          <w:rPr>
            <w:bCs/>
            <w:szCs w:val="28"/>
            <w:lang w:val="vi-VN"/>
          </w:rPr>
          <w:delText xml:space="preserve"> s</w:delText>
        </w:r>
        <w:r w:rsidRPr="00F311B8" w:rsidDel="00504A14">
          <w:rPr>
            <w:rFonts w:ascii="Cambria" w:hAnsi="Cambria" w:cs="Cambria"/>
            <w:bCs/>
            <w:szCs w:val="28"/>
            <w:lang w:val="vi-VN"/>
          </w:rPr>
          <w:delText>ơ</w:delText>
        </w:r>
        <w:r w:rsidRPr="00F311B8" w:rsidDel="00504A14">
          <w:rPr>
            <w:bCs/>
            <w:szCs w:val="28"/>
            <w:lang w:val="vi-VN"/>
          </w:rPr>
          <w:delText xml:space="preserve"> l</w:delText>
        </w:r>
        <w:r w:rsidRPr="00F311B8" w:rsidDel="00504A14">
          <w:rPr>
            <w:rFonts w:hint="eastAsia"/>
            <w:bCs/>
            <w:szCs w:val="28"/>
            <w:lang w:val="vi-VN"/>
          </w:rPr>
          <w:delText>à</w:delText>
        </w:r>
        <w:r w:rsidRPr="00F311B8" w:rsidDel="00504A14">
          <w:rPr>
            <w:bCs/>
            <w:szCs w:val="28"/>
            <w:lang w:val="vi-VN"/>
          </w:rPr>
          <w:delText xml:space="preserve"> b</w:delText>
        </w:r>
        <w:r w:rsidRPr="00F311B8" w:rsidDel="00504A14">
          <w:rPr>
            <w:rFonts w:ascii="Cambria" w:hAnsi="Cambria" w:cs="Cambria"/>
            <w:bCs/>
            <w:szCs w:val="28"/>
            <w:lang w:val="vi-VN"/>
          </w:rPr>
          <w:delText>ả</w:delText>
        </w:r>
        <w:r w:rsidRPr="00F311B8" w:rsidDel="00504A14">
          <w:rPr>
            <w:bCs/>
            <w:szCs w:val="28"/>
            <w:lang w:val="vi-VN"/>
          </w:rPr>
          <w:delText>n g</w:delText>
        </w:r>
        <w:r w:rsidRPr="00F311B8" w:rsidDel="00504A14">
          <w:rPr>
            <w:rFonts w:ascii="Cambria" w:hAnsi="Cambria" w:cs="Cambria"/>
            <w:bCs/>
            <w:szCs w:val="28"/>
            <w:lang w:val="vi-VN"/>
          </w:rPr>
          <w:delText>ố</w:delText>
        </w:r>
        <w:r w:rsidRPr="00F311B8" w:rsidDel="00504A14">
          <w:rPr>
            <w:bCs/>
            <w:szCs w:val="28"/>
            <w:lang w:val="vi-VN"/>
          </w:rPr>
          <w:delText>c ho</w:delText>
        </w:r>
        <w:r w:rsidRPr="00F311B8" w:rsidDel="00504A14">
          <w:rPr>
            <w:rFonts w:ascii="Cambria" w:hAnsi="Cambria" w:cs="Cambria"/>
            <w:bCs/>
            <w:szCs w:val="28"/>
            <w:lang w:val="vi-VN"/>
          </w:rPr>
          <w:delText>ặ</w:delText>
        </w:r>
        <w:r w:rsidRPr="00F311B8" w:rsidDel="00504A14">
          <w:rPr>
            <w:bCs/>
            <w:szCs w:val="28"/>
            <w:lang w:val="vi-VN"/>
          </w:rPr>
          <w:delText>c b</w:delText>
        </w:r>
        <w:r w:rsidRPr="00F311B8" w:rsidDel="00504A14">
          <w:rPr>
            <w:rFonts w:ascii="Cambria" w:hAnsi="Cambria" w:cs="Cambria"/>
            <w:bCs/>
            <w:szCs w:val="28"/>
            <w:lang w:val="vi-VN"/>
          </w:rPr>
          <w:delText>ả</w:delText>
        </w:r>
        <w:r w:rsidRPr="00F311B8" w:rsidDel="00504A14">
          <w:rPr>
            <w:bCs/>
            <w:szCs w:val="28"/>
            <w:lang w:val="vi-VN"/>
          </w:rPr>
          <w:delText>n chính ho</w:delText>
        </w:r>
        <w:r w:rsidRPr="00F311B8" w:rsidDel="00504A14">
          <w:rPr>
            <w:rFonts w:ascii="Cambria" w:hAnsi="Cambria" w:cs="Cambria"/>
            <w:bCs/>
            <w:szCs w:val="28"/>
            <w:lang w:val="vi-VN"/>
          </w:rPr>
          <w:delText>ặ</w:delText>
        </w:r>
        <w:r w:rsidRPr="00F311B8" w:rsidDel="00504A14">
          <w:rPr>
            <w:bCs/>
            <w:szCs w:val="28"/>
            <w:lang w:val="vi-VN"/>
          </w:rPr>
          <w:delText>c b</w:delText>
        </w:r>
        <w:r w:rsidRPr="00F311B8" w:rsidDel="00504A14">
          <w:rPr>
            <w:rFonts w:ascii="Cambria" w:hAnsi="Cambria" w:cs="Cambria"/>
            <w:bCs/>
            <w:szCs w:val="28"/>
            <w:lang w:val="vi-VN"/>
          </w:rPr>
          <w:delText>ả</w:delText>
        </w:r>
        <w:r w:rsidRPr="00F311B8" w:rsidDel="00504A14">
          <w:rPr>
            <w:bCs/>
            <w:szCs w:val="28"/>
            <w:lang w:val="vi-VN"/>
          </w:rPr>
          <w:delText>n sao y ho</w:delText>
        </w:r>
        <w:r w:rsidRPr="00F311B8" w:rsidDel="00504A14">
          <w:rPr>
            <w:rFonts w:ascii="Cambria" w:hAnsi="Cambria" w:cs="Cambria"/>
            <w:bCs/>
            <w:szCs w:val="28"/>
            <w:lang w:val="vi-VN"/>
          </w:rPr>
          <w:delText>ặ</w:delText>
        </w:r>
        <w:r w:rsidRPr="00F311B8" w:rsidDel="00504A14">
          <w:rPr>
            <w:bCs/>
            <w:szCs w:val="28"/>
            <w:lang w:val="vi-VN"/>
          </w:rPr>
          <w:delText>c b</w:delText>
        </w:r>
        <w:r w:rsidRPr="00F311B8" w:rsidDel="00504A14">
          <w:rPr>
            <w:rFonts w:ascii="Cambria" w:hAnsi="Cambria" w:cs="Cambria"/>
            <w:bCs/>
            <w:szCs w:val="28"/>
            <w:lang w:val="vi-VN"/>
          </w:rPr>
          <w:delText>ả</w:delText>
        </w:r>
        <w:r w:rsidRPr="00F311B8" w:rsidDel="00504A14">
          <w:rPr>
            <w:bCs/>
            <w:szCs w:val="28"/>
            <w:lang w:val="vi-VN"/>
          </w:rPr>
          <w:delText>n sao ch</w:delText>
        </w:r>
        <w:r w:rsidRPr="00F311B8" w:rsidDel="00504A14">
          <w:rPr>
            <w:rFonts w:ascii="Cambria" w:hAnsi="Cambria" w:cs="Cambria"/>
            <w:bCs/>
            <w:szCs w:val="28"/>
            <w:lang w:val="vi-VN"/>
          </w:rPr>
          <w:delText>ứ</w:delText>
        </w:r>
        <w:r w:rsidRPr="00F311B8" w:rsidDel="00504A14">
          <w:rPr>
            <w:bCs/>
            <w:szCs w:val="28"/>
            <w:lang w:val="vi-VN"/>
          </w:rPr>
          <w:delText>ng th</w:delText>
        </w:r>
        <w:r w:rsidRPr="00F311B8" w:rsidDel="00504A14">
          <w:rPr>
            <w:rFonts w:ascii="Cambria" w:hAnsi="Cambria" w:cs="Cambria"/>
            <w:bCs/>
            <w:szCs w:val="28"/>
            <w:lang w:val="vi-VN"/>
          </w:rPr>
          <w:delText>ự</w:delText>
        </w:r>
        <w:r w:rsidRPr="00F311B8" w:rsidDel="00504A14">
          <w:rPr>
            <w:bCs/>
            <w:szCs w:val="28"/>
            <w:lang w:val="vi-VN"/>
          </w:rPr>
          <w:delText>c;</w:delText>
        </w:r>
      </w:del>
    </w:p>
    <w:p w14:paraId="5586B793" w14:textId="68A3749D" w:rsidR="00752602" w:rsidRPr="00F311B8" w:rsidDel="00504A14" w:rsidRDefault="00752602" w:rsidP="00504A14">
      <w:pPr>
        <w:pStyle w:val="NormalWeb"/>
        <w:shd w:val="clear" w:color="auto" w:fill="FFFFFF"/>
        <w:spacing w:before="120" w:beforeAutospacing="0" w:after="120" w:afterAutospacing="0"/>
        <w:ind w:firstLine="604"/>
        <w:jc w:val="left"/>
        <w:rPr>
          <w:del w:id="578" w:author="Sở Nông nghiệp và Môi trường" w:date="2026-10-30T08:45:00Z" w16du:dateUtc="2026-10-30T01:45:00Z"/>
          <w:spacing w:val="2"/>
          <w:szCs w:val="28"/>
          <w:shd w:val="clear" w:color="auto" w:fill="FFFFFF"/>
          <w:lang w:val="vi-VN"/>
        </w:rPr>
        <w:pPrChange w:id="579" w:author="Sở Nông nghiệp và Môi trường" w:date="2026-10-30T08:45:00Z" w16du:dateUtc="2026-10-30T01:45:00Z">
          <w:pPr>
            <w:spacing w:before="120" w:after="120"/>
            <w:ind w:firstLine="567"/>
            <w:jc w:val="both"/>
          </w:pPr>
        </w:pPrChange>
      </w:pPr>
      <w:del w:id="580" w:author="Sở Nông nghiệp và Môi trường" w:date="2026-10-30T08:45:00Z" w16du:dateUtc="2026-10-30T01:45:00Z">
        <w:r w:rsidRPr="00F311B8" w:rsidDel="00504A14">
          <w:rPr>
            <w:spacing w:val="2"/>
            <w:szCs w:val="28"/>
            <w:shd w:val="clear" w:color="auto" w:fill="FFFFFF"/>
            <w:lang w:val="vi-VN"/>
          </w:rPr>
          <w:delText xml:space="preserve">- </w:delText>
        </w:r>
        <w:r w:rsidRPr="00F311B8" w:rsidDel="00504A14">
          <w:rPr>
            <w:bCs/>
            <w:szCs w:val="28"/>
            <w:lang w:val="vi-VN"/>
          </w:rPr>
          <w:delText>Tr</w:delText>
        </w:r>
        <w:r w:rsidRPr="00F311B8" w:rsidDel="00504A14">
          <w:rPr>
            <w:rFonts w:ascii="Cambria" w:hAnsi="Cambria" w:cs="Cambria"/>
            <w:bCs/>
            <w:szCs w:val="28"/>
            <w:lang w:val="vi-VN"/>
          </w:rPr>
          <w:delText>ườ</w:delText>
        </w:r>
        <w:r w:rsidRPr="00F311B8" w:rsidDel="00504A14">
          <w:rPr>
            <w:bCs/>
            <w:szCs w:val="28"/>
            <w:lang w:val="vi-VN"/>
          </w:rPr>
          <w:delText>ng h</w:delText>
        </w:r>
        <w:r w:rsidRPr="00F311B8" w:rsidDel="00504A14">
          <w:rPr>
            <w:rFonts w:ascii="Cambria" w:hAnsi="Cambria" w:cs="Cambria"/>
            <w:bCs/>
            <w:szCs w:val="28"/>
            <w:lang w:val="vi-VN"/>
          </w:rPr>
          <w:delText>ợ</w:delText>
        </w:r>
        <w:r w:rsidRPr="00F311B8" w:rsidDel="00504A14">
          <w:rPr>
            <w:bCs/>
            <w:szCs w:val="28"/>
            <w:lang w:val="vi-VN"/>
          </w:rPr>
          <w:delText>p n</w:delText>
        </w:r>
        <w:r w:rsidRPr="00F311B8" w:rsidDel="00504A14">
          <w:rPr>
            <w:rFonts w:ascii="Cambria" w:hAnsi="Cambria" w:cs="Cambria"/>
            <w:bCs/>
            <w:szCs w:val="28"/>
            <w:lang w:val="vi-VN"/>
          </w:rPr>
          <w:delText>ộ</w:delText>
        </w:r>
        <w:r w:rsidRPr="00F311B8" w:rsidDel="00504A14">
          <w:rPr>
            <w:bCs/>
            <w:szCs w:val="28"/>
            <w:lang w:val="vi-VN"/>
          </w:rPr>
          <w:delText>p h</w:delText>
        </w:r>
        <w:r w:rsidRPr="00F311B8" w:rsidDel="00504A14">
          <w:rPr>
            <w:rFonts w:ascii="Cambria" w:hAnsi="Cambria" w:cs="Cambria"/>
            <w:bCs/>
            <w:szCs w:val="28"/>
            <w:lang w:val="vi-VN"/>
          </w:rPr>
          <w:delText>ồ</w:delText>
        </w:r>
        <w:r w:rsidRPr="00F311B8" w:rsidDel="00504A14">
          <w:rPr>
            <w:bCs/>
            <w:szCs w:val="28"/>
            <w:lang w:val="vi-VN"/>
          </w:rPr>
          <w:delText xml:space="preserve"> s</w:delText>
        </w:r>
        <w:r w:rsidRPr="00F311B8" w:rsidDel="00504A14">
          <w:rPr>
            <w:rFonts w:ascii="Cambria" w:hAnsi="Cambria" w:cs="Cambria"/>
            <w:bCs/>
            <w:szCs w:val="28"/>
            <w:lang w:val="vi-VN"/>
          </w:rPr>
          <w:delText>ơ</w:delText>
        </w:r>
        <w:r w:rsidRPr="00F311B8" w:rsidDel="00504A14">
          <w:rPr>
            <w:bCs/>
            <w:szCs w:val="28"/>
            <w:lang w:val="vi-VN"/>
          </w:rPr>
          <w:delText xml:space="preserve"> </w:delText>
        </w:r>
        <w:r w:rsidRPr="00F311B8" w:rsidDel="00504A14">
          <w:rPr>
            <w:spacing w:val="2"/>
            <w:szCs w:val="28"/>
            <w:shd w:val="clear" w:color="auto" w:fill="FFFFFF"/>
            <w:lang w:val="vi-VN"/>
          </w:rPr>
          <w:delText>b</w:delText>
        </w:r>
        <w:r w:rsidRPr="00F311B8" w:rsidDel="00504A14">
          <w:rPr>
            <w:rFonts w:ascii="Cambria" w:hAnsi="Cambria" w:cs="Cambria"/>
            <w:spacing w:val="2"/>
            <w:szCs w:val="28"/>
            <w:shd w:val="clear" w:color="auto" w:fill="FFFFFF"/>
            <w:lang w:val="vi-VN"/>
          </w:rPr>
          <w:delText>ằ</w:delText>
        </w:r>
        <w:r w:rsidRPr="00F311B8" w:rsidDel="00504A14">
          <w:rPr>
            <w:spacing w:val="2"/>
            <w:szCs w:val="28"/>
            <w:shd w:val="clear" w:color="auto" w:fill="FFFFFF"/>
            <w:lang w:val="vi-VN"/>
          </w:rPr>
          <w:delText>ng hình th</w:delText>
        </w:r>
        <w:r w:rsidRPr="00F311B8" w:rsidDel="00504A14">
          <w:rPr>
            <w:rFonts w:ascii="Cambria" w:hAnsi="Cambria" w:cs="Cambria"/>
            <w:spacing w:val="2"/>
            <w:szCs w:val="28"/>
            <w:shd w:val="clear" w:color="auto" w:fill="FFFFFF"/>
            <w:lang w:val="vi-VN"/>
          </w:rPr>
          <w:delText>ứ</w:delText>
        </w:r>
        <w:r w:rsidRPr="00F311B8" w:rsidDel="00504A14">
          <w:rPr>
            <w:spacing w:val="2"/>
            <w:szCs w:val="28"/>
            <w:shd w:val="clear" w:color="auto" w:fill="FFFFFF"/>
            <w:lang w:val="vi-VN"/>
          </w:rPr>
          <w:delText>c</w:delText>
        </w:r>
        <w:r w:rsidRPr="00F311B8" w:rsidDel="00504A14">
          <w:rPr>
            <w:bCs/>
            <w:szCs w:val="28"/>
            <w:lang w:val="vi-VN"/>
          </w:rPr>
          <w:delText xml:space="preserve"> tr</w:delText>
        </w:r>
        <w:r w:rsidRPr="00F311B8" w:rsidDel="00504A14">
          <w:rPr>
            <w:rFonts w:ascii="Cambria" w:hAnsi="Cambria" w:cs="Cambria"/>
            <w:bCs/>
            <w:szCs w:val="28"/>
            <w:lang w:val="vi-VN"/>
          </w:rPr>
          <w:delText>ự</w:delText>
        </w:r>
        <w:r w:rsidRPr="00F311B8" w:rsidDel="00504A14">
          <w:rPr>
            <w:bCs/>
            <w:szCs w:val="28"/>
            <w:lang w:val="vi-VN"/>
          </w:rPr>
          <w:delText>c tuy</w:delText>
        </w:r>
        <w:r w:rsidRPr="00F311B8" w:rsidDel="00504A14">
          <w:rPr>
            <w:rFonts w:ascii="Cambria" w:hAnsi="Cambria" w:cs="Cambria"/>
            <w:bCs/>
            <w:szCs w:val="28"/>
            <w:lang w:val="vi-VN"/>
          </w:rPr>
          <w:delText>ế</w:delText>
        </w:r>
        <w:r w:rsidRPr="00F311B8" w:rsidDel="00504A14">
          <w:rPr>
            <w:bCs/>
            <w:szCs w:val="28"/>
            <w:lang w:val="vi-VN"/>
          </w:rPr>
          <w:delText>n t</w:delText>
        </w:r>
        <w:r w:rsidRPr="00F311B8" w:rsidDel="00504A14">
          <w:rPr>
            <w:rFonts w:ascii="Cambria" w:hAnsi="Cambria" w:cs="Cambria"/>
            <w:bCs/>
            <w:szCs w:val="28"/>
            <w:lang w:val="vi-VN"/>
          </w:rPr>
          <w:delText>ạ</w:delText>
        </w:r>
        <w:r w:rsidRPr="00F311B8" w:rsidDel="00504A14">
          <w:rPr>
            <w:bCs/>
            <w:szCs w:val="28"/>
            <w:lang w:val="vi-VN"/>
          </w:rPr>
          <w:delText>i C</w:delText>
        </w:r>
        <w:r w:rsidRPr="00F311B8" w:rsidDel="00504A14">
          <w:rPr>
            <w:rFonts w:ascii="Cambria" w:hAnsi="Cambria" w:cs="Cambria"/>
            <w:bCs/>
            <w:szCs w:val="28"/>
            <w:lang w:val="vi-VN"/>
          </w:rPr>
          <w:delText>ổ</w:delText>
        </w:r>
        <w:r w:rsidRPr="00F311B8" w:rsidDel="00504A14">
          <w:rPr>
            <w:bCs/>
            <w:szCs w:val="28"/>
            <w:lang w:val="vi-VN"/>
          </w:rPr>
          <w:delText>ng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công qu</w:delText>
        </w:r>
        <w:r w:rsidRPr="00F311B8" w:rsidDel="00504A14">
          <w:rPr>
            <w:rFonts w:ascii="Cambria" w:hAnsi="Cambria" w:cs="Cambria"/>
            <w:bCs/>
            <w:szCs w:val="28"/>
            <w:lang w:val="vi-VN"/>
          </w:rPr>
          <w:delText>ố</w:delText>
        </w:r>
        <w:r w:rsidRPr="00F311B8" w:rsidDel="00504A14">
          <w:rPr>
            <w:bCs/>
            <w:szCs w:val="28"/>
            <w:lang w:val="vi-VN"/>
          </w:rPr>
          <w:delText>c gia, các thành ph</w:delText>
        </w:r>
        <w:r w:rsidRPr="00F311B8" w:rsidDel="00504A14">
          <w:rPr>
            <w:rFonts w:ascii="Cambria" w:hAnsi="Cambria" w:cs="Cambria"/>
            <w:bCs/>
            <w:szCs w:val="28"/>
            <w:lang w:val="vi-VN"/>
          </w:rPr>
          <w:delText>ầ</w:delText>
        </w:r>
        <w:r w:rsidRPr="00F311B8" w:rsidDel="00504A14">
          <w:rPr>
            <w:bCs/>
            <w:szCs w:val="28"/>
            <w:lang w:val="vi-VN"/>
          </w:rPr>
          <w:delText>n h</w:delText>
        </w:r>
        <w:r w:rsidRPr="00F311B8" w:rsidDel="00504A14">
          <w:rPr>
            <w:rFonts w:ascii="Cambria" w:hAnsi="Cambria" w:cs="Cambria"/>
            <w:bCs/>
            <w:szCs w:val="28"/>
            <w:lang w:val="vi-VN"/>
          </w:rPr>
          <w:delText>ồ</w:delText>
        </w:r>
        <w:r w:rsidRPr="00F311B8" w:rsidDel="00504A14">
          <w:rPr>
            <w:bCs/>
            <w:szCs w:val="28"/>
            <w:lang w:val="vi-VN"/>
          </w:rPr>
          <w:delText xml:space="preserve"> s</w:delText>
        </w:r>
        <w:r w:rsidRPr="00F311B8" w:rsidDel="00504A14">
          <w:rPr>
            <w:rFonts w:ascii="Cambria" w:hAnsi="Cambria" w:cs="Cambria"/>
            <w:bCs/>
            <w:szCs w:val="28"/>
            <w:lang w:val="vi-VN"/>
          </w:rPr>
          <w:delText>ơ</w:delText>
        </w:r>
        <w:r w:rsidRPr="00F311B8" w:rsidDel="00504A14">
          <w:rPr>
            <w:bCs/>
            <w:szCs w:val="28"/>
            <w:lang w:val="vi-VN"/>
          </w:rPr>
          <w:delText xml:space="preserve"> l</w:delText>
        </w:r>
        <w:r w:rsidRPr="00F311B8" w:rsidDel="00504A14">
          <w:rPr>
            <w:rFonts w:hint="eastAsia"/>
            <w:bCs/>
            <w:szCs w:val="28"/>
            <w:lang w:val="vi-VN"/>
          </w:rPr>
          <w:delText>à</w:delText>
        </w:r>
        <w:r w:rsidRPr="00F311B8" w:rsidDel="00504A14">
          <w:rPr>
            <w:bCs/>
            <w:szCs w:val="28"/>
            <w:lang w:val="vi-VN"/>
          </w:rPr>
          <w:delText xml:space="preserve"> b</w:delText>
        </w:r>
        <w:r w:rsidRPr="00F311B8" w:rsidDel="00504A14">
          <w:rPr>
            <w:rFonts w:ascii="Cambria" w:hAnsi="Cambria" w:cs="Cambria"/>
            <w:bCs/>
            <w:szCs w:val="28"/>
            <w:lang w:val="vi-VN"/>
          </w:rPr>
          <w:delText>ả</w:delText>
        </w:r>
        <w:r w:rsidRPr="00F311B8" w:rsidDel="00504A14">
          <w:rPr>
            <w:bCs/>
            <w:szCs w:val="28"/>
            <w:lang w:val="vi-VN"/>
          </w:rPr>
          <w:delText>n g</w:delText>
        </w:r>
        <w:r w:rsidRPr="00F311B8" w:rsidDel="00504A14">
          <w:rPr>
            <w:rFonts w:ascii="Cambria" w:hAnsi="Cambria" w:cs="Cambria"/>
            <w:bCs/>
            <w:szCs w:val="28"/>
            <w:lang w:val="vi-VN"/>
          </w:rPr>
          <w:delText>ố</w:delText>
        </w:r>
        <w:r w:rsidRPr="00F311B8" w:rsidDel="00504A14">
          <w:rPr>
            <w:bCs/>
            <w:szCs w:val="28"/>
            <w:lang w:val="vi-VN"/>
          </w:rPr>
          <w:delText xml:space="preserve">c </w:delText>
        </w:r>
        <w:r w:rsidRPr="00F311B8" w:rsidDel="00504A14">
          <w:rPr>
            <w:rFonts w:ascii="Cambria" w:hAnsi="Cambria" w:cs="Cambria"/>
            <w:bCs/>
            <w:szCs w:val="28"/>
            <w:lang w:val="vi-VN"/>
          </w:rPr>
          <w:delText>đượ</w:delText>
        </w:r>
        <w:r w:rsidRPr="00F311B8" w:rsidDel="00504A14">
          <w:rPr>
            <w:bCs/>
            <w:szCs w:val="28"/>
            <w:lang w:val="vi-VN"/>
          </w:rPr>
          <w:delText>c xác l</w:delText>
        </w:r>
        <w:r w:rsidRPr="00F311B8" w:rsidDel="00504A14">
          <w:rPr>
            <w:rFonts w:ascii="Cambria" w:hAnsi="Cambria" w:cs="Cambria"/>
            <w:bCs/>
            <w:szCs w:val="28"/>
            <w:lang w:val="vi-VN"/>
          </w:rPr>
          <w:delText>ậ</w:delText>
        </w:r>
        <w:r w:rsidRPr="00F311B8" w:rsidDel="00504A14">
          <w:rPr>
            <w:bCs/>
            <w:szCs w:val="28"/>
            <w:lang w:val="vi-VN"/>
          </w:rPr>
          <w:delText>p trên môi tr</w:delText>
        </w:r>
        <w:r w:rsidRPr="00F311B8" w:rsidDel="00504A14">
          <w:rPr>
            <w:rFonts w:ascii="Cambria" w:hAnsi="Cambria" w:cs="Cambria"/>
            <w:bCs/>
            <w:szCs w:val="28"/>
            <w:lang w:val="vi-VN"/>
          </w:rPr>
          <w:delText>ườ</w:delText>
        </w:r>
        <w:r w:rsidRPr="00F311B8" w:rsidDel="00504A14">
          <w:rPr>
            <w:bCs/>
            <w:szCs w:val="28"/>
            <w:lang w:val="vi-VN"/>
          </w:rPr>
          <w:delText xml:space="preserve">ng </w:delText>
        </w:r>
        <w:r w:rsidRPr="00F311B8" w:rsidDel="00504A14">
          <w:rPr>
            <w:rFonts w:ascii="Cambria" w:hAnsi="Cambria" w:cs="Cambria"/>
            <w:bCs/>
            <w:szCs w:val="28"/>
            <w:lang w:val="vi-VN"/>
          </w:rPr>
          <w:delText>đ</w:delText>
        </w:r>
        <w:r w:rsidRPr="00F311B8" w:rsidDel="00504A14">
          <w:rPr>
            <w:bCs/>
            <w:szCs w:val="28"/>
            <w:lang w:val="vi-VN"/>
          </w:rPr>
          <w:delText>i</w:delText>
        </w:r>
        <w:r w:rsidRPr="00F311B8" w:rsidDel="00504A14">
          <w:rPr>
            <w:rFonts w:ascii="Cambria" w:hAnsi="Cambria" w:cs="Cambria"/>
            <w:bCs/>
            <w:szCs w:val="28"/>
            <w:lang w:val="vi-VN"/>
          </w:rPr>
          <w:delText>ệ</w:delText>
        </w:r>
        <w:r w:rsidRPr="00F311B8" w:rsidDel="00504A14">
          <w:rPr>
            <w:bCs/>
            <w:szCs w:val="28"/>
            <w:lang w:val="vi-VN"/>
          </w:rPr>
          <w:delText>n t</w:delText>
        </w:r>
        <w:r w:rsidRPr="00F311B8" w:rsidDel="00504A14">
          <w:rPr>
            <w:rFonts w:ascii="Cambria" w:hAnsi="Cambria" w:cs="Cambria"/>
            <w:bCs/>
            <w:szCs w:val="28"/>
            <w:lang w:val="vi-VN"/>
          </w:rPr>
          <w:delText>ử</w:delText>
        </w:r>
        <w:r w:rsidRPr="00F311B8" w:rsidDel="00504A14">
          <w:rPr>
            <w:bCs/>
            <w:szCs w:val="28"/>
            <w:lang w:val="vi-VN"/>
          </w:rPr>
          <w:delText xml:space="preserve"> ho</w:delText>
        </w:r>
        <w:r w:rsidRPr="00F311B8" w:rsidDel="00504A14">
          <w:rPr>
            <w:rFonts w:ascii="Cambria" w:hAnsi="Cambria" w:cs="Cambria"/>
            <w:bCs/>
            <w:szCs w:val="28"/>
            <w:lang w:val="vi-VN"/>
          </w:rPr>
          <w:delText>ặ</w:delText>
        </w:r>
        <w:r w:rsidRPr="00F311B8" w:rsidDel="00504A14">
          <w:rPr>
            <w:bCs/>
            <w:szCs w:val="28"/>
            <w:lang w:val="vi-VN"/>
          </w:rPr>
          <w:delText>c b</w:delText>
        </w:r>
        <w:r w:rsidRPr="00F311B8" w:rsidDel="00504A14">
          <w:rPr>
            <w:rFonts w:ascii="Cambria" w:hAnsi="Cambria" w:cs="Cambria"/>
            <w:bCs/>
            <w:szCs w:val="28"/>
            <w:lang w:val="vi-VN"/>
          </w:rPr>
          <w:delText>ả</w:delText>
        </w:r>
        <w:r w:rsidRPr="00F311B8" w:rsidDel="00504A14">
          <w:rPr>
            <w:bCs/>
            <w:szCs w:val="28"/>
            <w:lang w:val="vi-VN"/>
          </w:rPr>
          <w:delText>n g</w:delText>
        </w:r>
        <w:r w:rsidRPr="00F311B8" w:rsidDel="00504A14">
          <w:rPr>
            <w:rFonts w:ascii="Cambria" w:hAnsi="Cambria" w:cs="Cambria"/>
            <w:bCs/>
            <w:szCs w:val="28"/>
            <w:lang w:val="vi-VN"/>
          </w:rPr>
          <w:delText>ố</w:delText>
        </w:r>
        <w:r w:rsidRPr="00F311B8" w:rsidDel="00504A14">
          <w:rPr>
            <w:bCs/>
            <w:szCs w:val="28"/>
            <w:lang w:val="vi-VN"/>
          </w:rPr>
          <w:delText>c, b</w:delText>
        </w:r>
        <w:r w:rsidRPr="00F311B8" w:rsidDel="00504A14">
          <w:rPr>
            <w:rFonts w:ascii="Cambria" w:hAnsi="Cambria" w:cs="Cambria"/>
            <w:bCs/>
            <w:szCs w:val="28"/>
            <w:lang w:val="vi-VN"/>
          </w:rPr>
          <w:delText>ả</w:delText>
        </w:r>
        <w:r w:rsidRPr="00F311B8" w:rsidDel="00504A14">
          <w:rPr>
            <w:bCs/>
            <w:szCs w:val="28"/>
            <w:lang w:val="vi-VN"/>
          </w:rPr>
          <w:delText xml:space="preserve">n chính </w:delText>
        </w:r>
        <w:r w:rsidRPr="00F311B8" w:rsidDel="00504A14">
          <w:rPr>
            <w:rFonts w:ascii="Cambria" w:hAnsi="Cambria" w:cs="Cambria"/>
            <w:bCs/>
            <w:szCs w:val="28"/>
            <w:lang w:val="vi-VN"/>
          </w:rPr>
          <w:delText>đượ</w:delText>
        </w:r>
        <w:r w:rsidRPr="00F311B8" w:rsidDel="00504A14">
          <w:rPr>
            <w:bCs/>
            <w:szCs w:val="28"/>
            <w:lang w:val="vi-VN"/>
          </w:rPr>
          <w:delText xml:space="preserve">c scan theo quy </w:delText>
        </w:r>
        <w:r w:rsidRPr="00F311B8" w:rsidDel="00504A14">
          <w:rPr>
            <w:rFonts w:ascii="Cambria" w:hAnsi="Cambria" w:cs="Cambria"/>
            <w:bCs/>
            <w:szCs w:val="28"/>
            <w:lang w:val="vi-VN"/>
          </w:rPr>
          <w:delText>đị</w:delText>
        </w:r>
        <w:r w:rsidRPr="00F311B8" w:rsidDel="00504A14">
          <w:rPr>
            <w:bCs/>
            <w:szCs w:val="28"/>
            <w:lang w:val="vi-VN"/>
          </w:rPr>
          <w:delText>nh.</w:delText>
        </w:r>
      </w:del>
    </w:p>
    <w:p w14:paraId="2C3D6383" w14:textId="0EB3883B" w:rsidR="00752602" w:rsidRPr="00F311B8" w:rsidDel="00504A14" w:rsidRDefault="00752602" w:rsidP="00504A14">
      <w:pPr>
        <w:pStyle w:val="NormalWeb"/>
        <w:shd w:val="clear" w:color="auto" w:fill="FFFFFF"/>
        <w:spacing w:before="120" w:beforeAutospacing="0" w:after="120" w:afterAutospacing="0"/>
        <w:ind w:firstLine="604"/>
        <w:jc w:val="left"/>
        <w:rPr>
          <w:del w:id="581" w:author="Sở Nông nghiệp và Môi trường" w:date="2026-10-30T08:45:00Z" w16du:dateUtc="2026-10-30T01:45:00Z"/>
          <w:spacing w:val="2"/>
          <w:szCs w:val="28"/>
          <w:shd w:val="clear" w:color="auto" w:fill="FFFFFF"/>
          <w:lang w:val="vi-VN"/>
        </w:rPr>
        <w:pPrChange w:id="582" w:author="Sở Nông nghiệp và Môi trường" w:date="2026-10-30T08:45:00Z" w16du:dateUtc="2026-10-30T01:45:00Z">
          <w:pPr>
            <w:widowControl w:val="0"/>
            <w:spacing w:before="120" w:after="120"/>
            <w:ind w:firstLine="567"/>
            <w:jc w:val="both"/>
          </w:pPr>
        </w:pPrChange>
      </w:pPr>
      <w:del w:id="583" w:author="Sở Nông nghiệp và Môi trường" w:date="2026-10-30T08:45:00Z" w16du:dateUtc="2026-10-30T01:45:00Z">
        <w:r w:rsidRPr="00F311B8" w:rsidDel="00504A14">
          <w:rPr>
            <w:spacing w:val="2"/>
            <w:szCs w:val="28"/>
            <w:shd w:val="clear" w:color="auto" w:fill="FFFFFF"/>
            <w:lang w:val="vi-VN"/>
          </w:rPr>
          <w:delText xml:space="preserve">b) </w:delText>
        </w:r>
        <w:r w:rsidRPr="00F311B8" w:rsidDel="00504A14">
          <w:rPr>
            <w:rPrChange w:id="584" w:author="Microsoft account" w:date="2026-10-15T10:53:00Z">
              <w:rPr>
                <w:color w:val="FF0000"/>
              </w:rPr>
            </w:rPrChange>
          </w:rPr>
          <w:delText>C</w:delText>
        </w:r>
        <w:r w:rsidRPr="00F311B8" w:rsidDel="00504A14">
          <w:rPr>
            <w:rFonts w:ascii="Cambria" w:hAnsi="Cambria" w:cs="Cambria"/>
            <w:rPrChange w:id="585" w:author="Microsoft account" w:date="2026-10-15T10:53:00Z">
              <w:rPr>
                <w:color w:val="FF0000"/>
              </w:rPr>
            </w:rPrChange>
          </w:rPr>
          <w:delText>ơ</w:delText>
        </w:r>
        <w:r w:rsidRPr="00F311B8" w:rsidDel="00504A14">
          <w:rPr>
            <w:rPrChange w:id="586" w:author="Microsoft account" w:date="2026-10-15T10:53:00Z">
              <w:rPr>
                <w:color w:val="FF0000"/>
              </w:rPr>
            </w:rPrChange>
          </w:rPr>
          <w:delText xml:space="preserve"> quan chuy</w:delText>
        </w:r>
        <w:r w:rsidRPr="00F311B8" w:rsidDel="00504A14">
          <w:rPr>
            <w:rFonts w:hint="eastAsia"/>
            <w:rPrChange w:id="587" w:author="Microsoft account" w:date="2026-10-15T10:53:00Z">
              <w:rPr>
                <w:color w:val="FF0000"/>
              </w:rPr>
            </w:rPrChange>
          </w:rPr>
          <w:delText>ê</w:delText>
        </w:r>
        <w:r w:rsidRPr="00F311B8" w:rsidDel="00504A14">
          <w:rPr>
            <w:rPrChange w:id="588" w:author="Microsoft account" w:date="2026-10-15T10:53:00Z">
              <w:rPr>
                <w:color w:val="FF0000"/>
              </w:rPr>
            </w:rPrChange>
          </w:rPr>
          <w:delText>n m</w:delText>
        </w:r>
        <w:r w:rsidRPr="00F311B8" w:rsidDel="00504A14">
          <w:rPr>
            <w:rFonts w:hint="eastAsia"/>
            <w:rPrChange w:id="589" w:author="Microsoft account" w:date="2026-10-15T10:53:00Z">
              <w:rPr>
                <w:color w:val="FF0000"/>
              </w:rPr>
            </w:rPrChange>
          </w:rPr>
          <w:delText>ô</w:delText>
        </w:r>
        <w:r w:rsidRPr="00F311B8" w:rsidDel="00504A14">
          <w:rPr>
            <w:rPrChange w:id="590" w:author="Microsoft account" w:date="2026-10-15T10:53:00Z">
              <w:rPr>
                <w:color w:val="FF0000"/>
              </w:rPr>
            </w:rPrChange>
          </w:rPr>
          <w:delText xml:space="preserve">n </w:delText>
        </w:r>
        <w:r w:rsidRPr="00F311B8" w:rsidDel="00504A14">
          <w:rPr>
            <w:rFonts w:ascii="Cambria" w:hAnsi="Cambria" w:cs="Cambria"/>
            <w:rPrChange w:id="591" w:author="Microsoft account" w:date="2026-10-15T10:53:00Z">
              <w:rPr>
                <w:color w:val="FF0000"/>
              </w:rPr>
            </w:rPrChange>
          </w:rPr>
          <w:delText>đượ</w:delText>
        </w:r>
        <w:r w:rsidRPr="00F311B8" w:rsidDel="00504A14">
          <w:rPr>
            <w:rPrChange w:id="592" w:author="Microsoft account" w:date="2026-10-15T10:53:00Z">
              <w:rPr>
                <w:color w:val="FF0000"/>
              </w:rPr>
            </w:rPrChange>
          </w:rPr>
          <w:delText>c Ch</w:delText>
        </w:r>
        <w:r w:rsidRPr="00F311B8" w:rsidDel="00504A14">
          <w:rPr>
            <w:rFonts w:ascii="Cambria" w:hAnsi="Cambria" w:cs="Cambria"/>
            <w:rPrChange w:id="593" w:author="Microsoft account" w:date="2026-10-15T10:53:00Z">
              <w:rPr>
                <w:color w:val="FF0000"/>
              </w:rPr>
            </w:rPrChange>
          </w:rPr>
          <w:delText>ủ</w:delText>
        </w:r>
        <w:r w:rsidRPr="00F311B8" w:rsidDel="00504A14">
          <w:rPr>
            <w:rPrChange w:id="594" w:author="Microsoft account" w:date="2026-10-15T10:53:00Z">
              <w:rPr>
                <w:color w:val="FF0000"/>
              </w:rPr>
            </w:rPrChange>
          </w:rPr>
          <w:delText xml:space="preserve"> t</w:delText>
        </w:r>
        <w:r w:rsidRPr="00F311B8" w:rsidDel="00504A14">
          <w:rPr>
            <w:rFonts w:ascii="Cambria" w:hAnsi="Cambria" w:cs="Cambria"/>
            <w:rPrChange w:id="595" w:author="Microsoft account" w:date="2026-10-15T10:53:00Z">
              <w:rPr>
                <w:color w:val="FF0000"/>
              </w:rPr>
            </w:rPrChange>
          </w:rPr>
          <w:delText>ị</w:delText>
        </w:r>
        <w:r w:rsidRPr="00F311B8" w:rsidDel="00504A14">
          <w:rPr>
            <w:rPrChange w:id="596" w:author="Microsoft account" w:date="2026-10-15T10:53:00Z">
              <w:rPr>
                <w:color w:val="FF0000"/>
              </w:rPr>
            </w:rPrChange>
          </w:rPr>
          <w:delText xml:space="preserve">ch </w:delText>
        </w:r>
        <w:r w:rsidRPr="00F311B8" w:rsidDel="00504A14">
          <w:rPr>
            <w:rFonts w:ascii="Cambria" w:hAnsi="Cambria" w:cs="Cambria"/>
            <w:rPrChange w:id="597" w:author="Microsoft account" w:date="2026-10-15T10:53:00Z">
              <w:rPr>
                <w:color w:val="FF0000"/>
              </w:rPr>
            </w:rPrChange>
          </w:rPr>
          <w:delText>Ủ</w:delText>
        </w:r>
        <w:r w:rsidRPr="00F311B8" w:rsidDel="00504A14">
          <w:rPr>
            <w:rPrChange w:id="598" w:author="Microsoft account" w:date="2026-10-15T10:53:00Z">
              <w:rPr>
                <w:color w:val="FF0000"/>
              </w:rPr>
            </w:rPrChange>
          </w:rPr>
          <w:delText>y ban nhân dân c</w:delText>
        </w:r>
        <w:r w:rsidRPr="00F311B8" w:rsidDel="00504A14">
          <w:rPr>
            <w:rFonts w:ascii="Cambria" w:hAnsi="Cambria" w:cs="Cambria"/>
            <w:rPrChange w:id="599" w:author="Microsoft account" w:date="2026-10-15T10:53:00Z">
              <w:rPr>
                <w:color w:val="FF0000"/>
              </w:rPr>
            </w:rPrChange>
          </w:rPr>
          <w:delText>ấ</w:delText>
        </w:r>
        <w:r w:rsidRPr="00F311B8" w:rsidDel="00504A14">
          <w:rPr>
            <w:rPrChange w:id="600" w:author="Microsoft account" w:date="2026-10-15T10:53:00Z">
              <w:rPr>
                <w:color w:val="FF0000"/>
              </w:rPr>
            </w:rPrChange>
          </w:rPr>
          <w:delText>p xã giao ti</w:delText>
        </w:r>
        <w:r w:rsidRPr="00F311B8" w:rsidDel="00504A14">
          <w:rPr>
            <w:rFonts w:ascii="Cambria" w:hAnsi="Cambria" w:cs="Cambria"/>
            <w:rPrChange w:id="601" w:author="Microsoft account" w:date="2026-10-15T10:53:00Z">
              <w:rPr>
                <w:color w:val="FF0000"/>
              </w:rPr>
            </w:rPrChange>
          </w:rPr>
          <w:delText>ế</w:delText>
        </w:r>
        <w:r w:rsidRPr="00F311B8" w:rsidDel="00504A14">
          <w:rPr>
            <w:rPrChange w:id="602" w:author="Microsoft account" w:date="2026-10-15T10:53:00Z">
              <w:rPr>
                <w:color w:val="FF0000"/>
              </w:rPr>
            </w:rPrChange>
          </w:rPr>
          <w:delText>p nh</w:delText>
        </w:r>
        <w:r w:rsidRPr="00F311B8" w:rsidDel="00504A14">
          <w:rPr>
            <w:rFonts w:ascii="Cambria" w:hAnsi="Cambria" w:cs="Cambria"/>
            <w:rPrChange w:id="603" w:author="Microsoft account" w:date="2026-10-15T10:53:00Z">
              <w:rPr>
                <w:color w:val="FF0000"/>
              </w:rPr>
            </w:rPrChange>
          </w:rPr>
          <w:delText>ậ</w:delText>
        </w:r>
        <w:r w:rsidRPr="00F311B8" w:rsidDel="00504A14">
          <w:rPr>
            <w:rPrChange w:id="604" w:author="Microsoft account" w:date="2026-10-15T10:53:00Z">
              <w:rPr>
                <w:color w:val="FF0000"/>
              </w:rPr>
            </w:rPrChange>
          </w:rPr>
          <w:delText>n h</w:delText>
        </w:r>
        <w:r w:rsidRPr="00F311B8" w:rsidDel="00504A14">
          <w:rPr>
            <w:rFonts w:ascii="Cambria" w:hAnsi="Cambria" w:cs="Cambria"/>
            <w:rPrChange w:id="605" w:author="Microsoft account" w:date="2026-10-15T10:53:00Z">
              <w:rPr>
                <w:color w:val="FF0000"/>
              </w:rPr>
            </w:rPrChange>
          </w:rPr>
          <w:delText>ồ</w:delText>
        </w:r>
        <w:r w:rsidRPr="00F311B8" w:rsidDel="00504A14">
          <w:rPr>
            <w:rPrChange w:id="606" w:author="Microsoft account" w:date="2026-10-15T10:53:00Z">
              <w:rPr>
                <w:color w:val="FF0000"/>
              </w:rPr>
            </w:rPrChange>
          </w:rPr>
          <w:delText xml:space="preserve"> s</w:delText>
        </w:r>
        <w:r w:rsidRPr="00F311B8" w:rsidDel="00504A14">
          <w:rPr>
            <w:rFonts w:ascii="Cambria" w:hAnsi="Cambria" w:cs="Cambria"/>
            <w:rPrChange w:id="607" w:author="Microsoft account" w:date="2026-10-15T10:53:00Z">
              <w:rPr>
                <w:color w:val="FF0000"/>
              </w:rPr>
            </w:rPrChange>
          </w:rPr>
          <w:delText>ơ</w:delText>
        </w:r>
        <w:r w:rsidRPr="00F311B8" w:rsidDel="00504A14">
          <w:rPr>
            <w:rPrChange w:id="608" w:author="Microsoft account" w:date="2026-10-15T10:53:00Z">
              <w:rPr>
                <w:color w:val="FF0000"/>
              </w:rPr>
            </w:rPrChange>
          </w:rPr>
          <w:delText xml:space="preserve"> gi</w:delText>
        </w:r>
        <w:r w:rsidRPr="00F311B8" w:rsidDel="00504A14">
          <w:rPr>
            <w:rFonts w:ascii="Cambria" w:hAnsi="Cambria" w:cs="Cambria"/>
            <w:rPrChange w:id="609" w:author="Microsoft account" w:date="2026-10-15T10:53:00Z">
              <w:rPr>
                <w:color w:val="FF0000"/>
              </w:rPr>
            </w:rPrChange>
          </w:rPr>
          <w:delText>ả</w:delText>
        </w:r>
        <w:r w:rsidRPr="00F311B8" w:rsidDel="00504A14">
          <w:rPr>
            <w:rPrChange w:id="610" w:author="Microsoft account" w:date="2026-10-15T10:53:00Z">
              <w:rPr>
                <w:color w:val="FF0000"/>
              </w:rPr>
            </w:rPrChange>
          </w:rPr>
          <w:delText>i quy</w:delText>
        </w:r>
        <w:r w:rsidRPr="00F311B8" w:rsidDel="00504A14">
          <w:rPr>
            <w:rFonts w:ascii="Cambria" w:hAnsi="Cambria" w:cs="Cambria"/>
            <w:rPrChange w:id="611" w:author="Microsoft account" w:date="2026-10-15T10:53:00Z">
              <w:rPr>
                <w:color w:val="FF0000"/>
              </w:rPr>
            </w:rPrChange>
          </w:rPr>
          <w:delText>ế</w:delText>
        </w:r>
        <w:r w:rsidRPr="00F311B8" w:rsidDel="00504A14">
          <w:rPr>
            <w:rPrChange w:id="612" w:author="Microsoft account" w:date="2026-10-15T10:53:00Z">
              <w:rPr>
                <w:color w:val="FF0000"/>
              </w:rPr>
            </w:rPrChange>
          </w:rPr>
          <w:delText>t th</w:delText>
        </w:r>
        <w:r w:rsidRPr="00F311B8" w:rsidDel="00504A14">
          <w:rPr>
            <w:rFonts w:ascii="Cambria" w:hAnsi="Cambria" w:cs="Cambria"/>
            <w:rPrChange w:id="613" w:author="Microsoft account" w:date="2026-10-15T10:53:00Z">
              <w:rPr>
                <w:color w:val="FF0000"/>
              </w:rPr>
            </w:rPrChange>
          </w:rPr>
          <w:delText>ủ</w:delText>
        </w:r>
        <w:r w:rsidRPr="00F311B8" w:rsidDel="00504A14">
          <w:rPr>
            <w:rPrChange w:id="614" w:author="Microsoft account" w:date="2026-10-15T10:53:00Z">
              <w:rPr>
                <w:color w:val="FF0000"/>
              </w:rPr>
            </w:rPrChange>
          </w:rPr>
          <w:delText xml:space="preserve"> t</w:delText>
        </w:r>
        <w:r w:rsidRPr="00F311B8" w:rsidDel="00504A14">
          <w:rPr>
            <w:rFonts w:ascii="Cambria" w:hAnsi="Cambria" w:cs="Cambria"/>
            <w:rPrChange w:id="615" w:author="Microsoft account" w:date="2026-10-15T10:53:00Z">
              <w:rPr>
                <w:color w:val="FF0000"/>
              </w:rPr>
            </w:rPrChange>
          </w:rPr>
          <w:delText>ụ</w:delText>
        </w:r>
        <w:r w:rsidRPr="00F311B8" w:rsidDel="00504A14">
          <w:rPr>
            <w:rPrChange w:id="616" w:author="Microsoft account" w:date="2026-10-15T10:53:00Z">
              <w:rPr>
                <w:color w:val="FF0000"/>
              </w:rPr>
            </w:rPrChange>
          </w:rPr>
          <w:delText>c hành chính</w:delText>
        </w:r>
        <w:r w:rsidRPr="00F311B8" w:rsidDel="00504A14">
          <w:rPr>
            <w:spacing w:val="2"/>
            <w:szCs w:val="28"/>
            <w:shd w:val="clear" w:color="auto" w:fill="FFFFFF"/>
            <w:lang w:val="vi-VN"/>
          </w:rPr>
          <w:delText xml:space="preserve"> tr</w:delText>
        </w:r>
        <w:r w:rsidRPr="00F311B8" w:rsidDel="00504A14">
          <w:rPr>
            <w:rFonts w:ascii="Cambria" w:hAnsi="Cambria" w:cs="Cambria"/>
            <w:spacing w:val="2"/>
            <w:szCs w:val="28"/>
            <w:shd w:val="clear" w:color="auto" w:fill="FFFFFF"/>
            <w:lang w:val="vi-VN"/>
          </w:rPr>
          <w:delText>ả</w:delText>
        </w:r>
        <w:r w:rsidRPr="00F311B8" w:rsidDel="00504A14">
          <w:rPr>
            <w:spacing w:val="2"/>
            <w:szCs w:val="28"/>
            <w:shd w:val="clear" w:color="auto" w:fill="FFFFFF"/>
            <w:lang w:val="vi-VN"/>
          </w:rPr>
          <w:delText xml:space="preserve"> l</w:delText>
        </w:r>
        <w:r w:rsidRPr="00F311B8" w:rsidDel="00504A14">
          <w:rPr>
            <w:rFonts w:ascii="Cambria" w:hAnsi="Cambria" w:cs="Cambria"/>
            <w:spacing w:val="2"/>
            <w:szCs w:val="28"/>
            <w:shd w:val="clear" w:color="auto" w:fill="FFFFFF"/>
            <w:lang w:val="vi-VN"/>
          </w:rPr>
          <w:delText>ờ</w:delText>
        </w:r>
        <w:r w:rsidRPr="00F311B8" w:rsidDel="00504A14">
          <w:rPr>
            <w:spacing w:val="2"/>
            <w:szCs w:val="28"/>
            <w:shd w:val="clear" w:color="auto" w:fill="FFFFFF"/>
            <w:lang w:val="vi-VN"/>
          </w:rPr>
          <w:delText xml:space="preserve">i ngay tính </w:delText>
        </w:r>
        <w:r w:rsidRPr="00F311B8" w:rsidDel="00504A14">
          <w:rPr>
            <w:rFonts w:ascii="Cambria" w:hAnsi="Cambria" w:cs="Cambria"/>
            <w:spacing w:val="2"/>
            <w:szCs w:val="28"/>
            <w:shd w:val="clear" w:color="auto" w:fill="FFFFFF"/>
            <w:lang w:val="vi-VN"/>
          </w:rPr>
          <w:delText>đầ</w:delText>
        </w:r>
        <w:r w:rsidRPr="00F311B8" w:rsidDel="00504A14">
          <w:rPr>
            <w:spacing w:val="2"/>
            <w:szCs w:val="28"/>
            <w:shd w:val="clear" w:color="auto" w:fill="FFFFFF"/>
            <w:lang w:val="vi-VN"/>
          </w:rPr>
          <w:delText xml:space="preserve">y </w:delText>
        </w:r>
        <w:r w:rsidRPr="00F311B8" w:rsidDel="00504A14">
          <w:rPr>
            <w:rFonts w:ascii="Cambria" w:hAnsi="Cambria" w:cs="Cambria"/>
            <w:spacing w:val="2"/>
            <w:szCs w:val="28"/>
            <w:shd w:val="clear" w:color="auto" w:fill="FFFFFF"/>
            <w:lang w:val="vi-VN"/>
          </w:rPr>
          <w:delText>đủ</w:delText>
        </w:r>
        <w:r w:rsidRPr="00F311B8" w:rsidDel="00504A14">
          <w:rPr>
            <w:spacing w:val="2"/>
            <w:szCs w:val="28"/>
            <w:shd w:val="clear" w:color="auto" w:fill="FFFFFF"/>
            <w:lang w:val="vi-VN"/>
          </w:rPr>
          <w:delText xml:space="preserve"> c</w:delText>
        </w:r>
        <w:r w:rsidRPr="00F311B8" w:rsidDel="00504A14">
          <w:rPr>
            <w:rFonts w:ascii="Cambria" w:hAnsi="Cambria" w:cs="Cambria"/>
            <w:spacing w:val="2"/>
            <w:szCs w:val="28"/>
            <w:shd w:val="clear" w:color="auto" w:fill="FFFFFF"/>
            <w:lang w:val="vi-VN"/>
          </w:rPr>
          <w:delText>ủ</w:delText>
        </w:r>
        <w:r w:rsidRPr="00F311B8" w:rsidDel="00504A14">
          <w:rPr>
            <w:spacing w:val="2"/>
            <w:szCs w:val="28"/>
            <w:shd w:val="clear" w:color="auto" w:fill="FFFFFF"/>
            <w:lang w:val="vi-VN"/>
          </w:rPr>
          <w:delText>a h</w:delText>
        </w:r>
        <w:r w:rsidRPr="00F311B8" w:rsidDel="00504A14">
          <w:rPr>
            <w:rFonts w:ascii="Cambria" w:hAnsi="Cambria" w:cs="Cambria"/>
            <w:spacing w:val="2"/>
            <w:szCs w:val="28"/>
            <w:shd w:val="clear" w:color="auto" w:fill="FFFFFF"/>
            <w:lang w:val="vi-VN"/>
          </w:rPr>
          <w:delText>ồ</w:delText>
        </w:r>
        <w:r w:rsidRPr="00F311B8" w:rsidDel="00504A14">
          <w:rPr>
            <w:spacing w:val="2"/>
            <w:szCs w:val="28"/>
            <w:shd w:val="clear" w:color="auto" w:fill="FFFFFF"/>
            <w:lang w:val="vi-VN"/>
          </w:rPr>
          <w:delText xml:space="preserve"> s</w:delText>
        </w:r>
        <w:r w:rsidRPr="00F311B8" w:rsidDel="00504A14">
          <w:rPr>
            <w:rFonts w:ascii="Cambria" w:hAnsi="Cambria" w:cs="Cambria"/>
            <w:spacing w:val="2"/>
            <w:szCs w:val="28"/>
            <w:shd w:val="clear" w:color="auto" w:fill="FFFFFF"/>
            <w:lang w:val="vi-VN"/>
          </w:rPr>
          <w:delText>ơ</w:delText>
        </w:r>
        <w:r w:rsidRPr="00F311B8" w:rsidDel="00504A14">
          <w:rPr>
            <w:spacing w:val="2"/>
            <w:szCs w:val="28"/>
            <w:shd w:val="clear" w:color="auto" w:fill="FFFFFF"/>
            <w:lang w:val="vi-VN"/>
          </w:rPr>
          <w:delText xml:space="preserve"> </w:delText>
        </w:r>
        <w:r w:rsidRPr="00F311B8" w:rsidDel="00504A14">
          <w:rPr>
            <w:rFonts w:ascii="Cambria" w:hAnsi="Cambria" w:cs="Cambria"/>
            <w:spacing w:val="2"/>
            <w:szCs w:val="28"/>
            <w:shd w:val="clear" w:color="auto" w:fill="FFFFFF"/>
            <w:lang w:val="vi-VN"/>
          </w:rPr>
          <w:delText>đố</w:delText>
        </w:r>
        <w:r w:rsidRPr="00F311B8" w:rsidDel="00504A14">
          <w:rPr>
            <w:spacing w:val="2"/>
            <w:szCs w:val="28"/>
            <w:shd w:val="clear" w:color="auto" w:fill="FFFFFF"/>
            <w:lang w:val="vi-VN"/>
          </w:rPr>
          <w:delText>i v</w:delText>
        </w:r>
        <w:r w:rsidRPr="00F311B8" w:rsidDel="00504A14">
          <w:rPr>
            <w:rFonts w:ascii="Cambria" w:hAnsi="Cambria" w:cs="Cambria"/>
            <w:spacing w:val="2"/>
            <w:szCs w:val="28"/>
            <w:shd w:val="clear" w:color="auto" w:fill="FFFFFF"/>
            <w:lang w:val="vi-VN"/>
          </w:rPr>
          <w:delText>ớ</w:delText>
        </w:r>
        <w:r w:rsidRPr="00F311B8" w:rsidDel="00504A14">
          <w:rPr>
            <w:spacing w:val="2"/>
            <w:szCs w:val="28"/>
            <w:shd w:val="clear" w:color="auto" w:fill="FFFFFF"/>
            <w:lang w:val="vi-VN"/>
          </w:rPr>
          <w:delText>i tr</w:delText>
        </w:r>
        <w:r w:rsidRPr="00F311B8" w:rsidDel="00504A14">
          <w:rPr>
            <w:rFonts w:ascii="Cambria" w:hAnsi="Cambria" w:cs="Cambria"/>
            <w:spacing w:val="2"/>
            <w:szCs w:val="28"/>
            <w:shd w:val="clear" w:color="auto" w:fill="FFFFFF"/>
            <w:lang w:val="vi-VN"/>
          </w:rPr>
          <w:delText>ườ</w:delText>
        </w:r>
        <w:r w:rsidRPr="00F311B8" w:rsidDel="00504A14">
          <w:rPr>
            <w:spacing w:val="2"/>
            <w:szCs w:val="28"/>
            <w:shd w:val="clear" w:color="auto" w:fill="FFFFFF"/>
            <w:lang w:val="vi-VN"/>
          </w:rPr>
          <w:delText>ng h</w:delText>
        </w:r>
        <w:r w:rsidRPr="00F311B8" w:rsidDel="00504A14">
          <w:rPr>
            <w:rFonts w:ascii="Cambria" w:hAnsi="Cambria" w:cs="Cambria"/>
            <w:spacing w:val="2"/>
            <w:szCs w:val="28"/>
            <w:shd w:val="clear" w:color="auto" w:fill="FFFFFF"/>
            <w:lang w:val="vi-VN"/>
          </w:rPr>
          <w:delText>ợ</w:delText>
        </w:r>
        <w:r w:rsidRPr="00F311B8" w:rsidDel="00504A14">
          <w:rPr>
            <w:spacing w:val="2"/>
            <w:szCs w:val="28"/>
            <w:shd w:val="clear" w:color="auto" w:fill="FFFFFF"/>
            <w:lang w:val="vi-VN"/>
          </w:rPr>
          <w:delText>p n</w:delText>
        </w:r>
        <w:r w:rsidRPr="00F311B8" w:rsidDel="00504A14">
          <w:rPr>
            <w:rFonts w:ascii="Cambria" w:hAnsi="Cambria" w:cs="Cambria"/>
            <w:spacing w:val="2"/>
            <w:szCs w:val="28"/>
            <w:shd w:val="clear" w:color="auto" w:fill="FFFFFF"/>
            <w:lang w:val="vi-VN"/>
          </w:rPr>
          <w:delText>ộ</w:delText>
        </w:r>
        <w:r w:rsidRPr="00F311B8" w:rsidDel="00504A14">
          <w:rPr>
            <w:spacing w:val="2"/>
            <w:szCs w:val="28"/>
            <w:shd w:val="clear" w:color="auto" w:fill="FFFFFF"/>
            <w:lang w:val="vi-VN"/>
          </w:rPr>
          <w:delText>p tr</w:delText>
        </w:r>
        <w:r w:rsidRPr="00F311B8" w:rsidDel="00504A14">
          <w:rPr>
            <w:rFonts w:ascii="Cambria" w:hAnsi="Cambria" w:cs="Cambria"/>
            <w:spacing w:val="2"/>
            <w:szCs w:val="28"/>
            <w:shd w:val="clear" w:color="auto" w:fill="FFFFFF"/>
            <w:lang w:val="vi-VN"/>
          </w:rPr>
          <w:delText>ự</w:delText>
        </w:r>
        <w:r w:rsidRPr="00F311B8" w:rsidDel="00504A14">
          <w:rPr>
            <w:spacing w:val="2"/>
            <w:szCs w:val="28"/>
            <w:shd w:val="clear" w:color="auto" w:fill="FFFFFF"/>
            <w:lang w:val="vi-VN"/>
          </w:rPr>
          <w:delText>c ti</w:delText>
        </w:r>
        <w:r w:rsidRPr="00F311B8" w:rsidDel="00504A14">
          <w:rPr>
            <w:rFonts w:ascii="Cambria" w:hAnsi="Cambria" w:cs="Cambria"/>
            <w:spacing w:val="2"/>
            <w:szCs w:val="28"/>
            <w:shd w:val="clear" w:color="auto" w:fill="FFFFFF"/>
            <w:lang w:val="vi-VN"/>
          </w:rPr>
          <w:delText>ế</w:delText>
        </w:r>
        <w:r w:rsidRPr="00F311B8" w:rsidDel="00504A14">
          <w:rPr>
            <w:spacing w:val="2"/>
            <w:szCs w:val="28"/>
            <w:shd w:val="clear" w:color="auto" w:fill="FFFFFF"/>
            <w:lang w:val="vi-VN"/>
          </w:rPr>
          <w:delText xml:space="preserve">p </w:delText>
        </w:r>
        <w:r w:rsidRPr="00F311B8" w:rsidDel="00504A14">
          <w:rPr>
            <w:bCs/>
            <w:szCs w:val="28"/>
            <w:lang w:val="vi-VN"/>
          </w:rPr>
          <w:delText>t</w:delText>
        </w:r>
        <w:r w:rsidRPr="00F311B8" w:rsidDel="00504A14">
          <w:rPr>
            <w:rFonts w:ascii="Cambria" w:hAnsi="Cambria" w:cs="Cambria"/>
            <w:bCs/>
            <w:szCs w:val="28"/>
            <w:lang w:val="vi-VN"/>
          </w:rPr>
          <w:delText>ạ</w:delText>
        </w:r>
        <w:r w:rsidRPr="00F311B8" w:rsidDel="00504A14">
          <w:rPr>
            <w:bCs/>
            <w:szCs w:val="28"/>
            <w:lang w:val="vi-VN"/>
          </w:rPr>
          <w:delText>i B</w:delText>
        </w:r>
        <w:r w:rsidRPr="00F311B8" w:rsidDel="00504A14">
          <w:rPr>
            <w:rFonts w:ascii="Cambria" w:hAnsi="Cambria" w:cs="Cambria"/>
            <w:bCs/>
            <w:szCs w:val="28"/>
            <w:lang w:val="vi-VN"/>
          </w:rPr>
          <w:delText>ộ</w:delText>
        </w:r>
        <w:r w:rsidRPr="00F311B8" w:rsidDel="00504A14">
          <w:rPr>
            <w:bCs/>
            <w:szCs w:val="28"/>
            <w:lang w:val="vi-VN"/>
          </w:rPr>
          <w:delText xml:space="preserve"> ph</w:delText>
        </w:r>
        <w:r w:rsidRPr="00F311B8" w:rsidDel="00504A14">
          <w:rPr>
            <w:rFonts w:ascii="Cambria" w:hAnsi="Cambria" w:cs="Cambria"/>
            <w:bCs/>
            <w:szCs w:val="28"/>
            <w:lang w:val="vi-VN"/>
          </w:rPr>
          <w:delText>ậ</w:delText>
        </w:r>
        <w:r w:rsidRPr="00F311B8" w:rsidDel="00504A14">
          <w:rPr>
            <w:bCs/>
            <w:szCs w:val="28"/>
            <w:lang w:val="vi-VN"/>
          </w:rPr>
          <w:delText>n m</w:delText>
        </w:r>
        <w:r w:rsidRPr="00F311B8" w:rsidDel="00504A14">
          <w:rPr>
            <w:rFonts w:ascii="Cambria" w:hAnsi="Cambria" w:cs="Cambria"/>
            <w:bCs/>
            <w:szCs w:val="28"/>
            <w:lang w:val="vi-VN"/>
          </w:rPr>
          <w:delText>ộ</w:delText>
        </w:r>
        <w:r w:rsidRPr="00F311B8" w:rsidDel="00504A14">
          <w:rPr>
            <w:bCs/>
            <w:szCs w:val="28"/>
            <w:lang w:val="vi-VN"/>
          </w:rPr>
          <w:delText>t c</w:delText>
        </w:r>
        <w:r w:rsidRPr="00F311B8" w:rsidDel="00504A14">
          <w:rPr>
            <w:rFonts w:ascii="Cambria" w:hAnsi="Cambria" w:cs="Cambria"/>
            <w:bCs/>
            <w:szCs w:val="28"/>
            <w:lang w:val="vi-VN"/>
          </w:rPr>
          <w:delText>ử</w:delText>
        </w:r>
        <w:r w:rsidRPr="00F311B8" w:rsidDel="00504A14">
          <w:rPr>
            <w:bCs/>
            <w:szCs w:val="28"/>
            <w:lang w:val="vi-VN"/>
          </w:rPr>
          <w:delText xml:space="preserve">a; </w:delText>
        </w:r>
        <w:r w:rsidRPr="00F311B8" w:rsidDel="00504A14">
          <w:rPr>
            <w:spacing w:val="2"/>
            <w:szCs w:val="28"/>
            <w:shd w:val="clear" w:color="auto" w:fill="FFFFFF"/>
            <w:lang w:val="vi-VN"/>
          </w:rPr>
          <w:delText>tr</w:delText>
        </w:r>
        <w:r w:rsidRPr="00F311B8" w:rsidDel="00504A14">
          <w:rPr>
            <w:rFonts w:ascii="Cambria" w:hAnsi="Cambria" w:cs="Cambria"/>
            <w:spacing w:val="2"/>
            <w:szCs w:val="28"/>
            <w:shd w:val="clear" w:color="auto" w:fill="FFFFFF"/>
            <w:lang w:val="vi-VN"/>
          </w:rPr>
          <w:delText>ả</w:delText>
        </w:r>
        <w:r w:rsidRPr="00F311B8" w:rsidDel="00504A14">
          <w:rPr>
            <w:spacing w:val="2"/>
            <w:szCs w:val="28"/>
            <w:shd w:val="clear" w:color="auto" w:fill="FFFFFF"/>
            <w:lang w:val="vi-VN"/>
          </w:rPr>
          <w:delText xml:space="preserve"> l</w:delText>
        </w:r>
        <w:r w:rsidRPr="00F311B8" w:rsidDel="00504A14">
          <w:rPr>
            <w:rFonts w:ascii="Cambria" w:hAnsi="Cambria" w:cs="Cambria"/>
            <w:spacing w:val="2"/>
            <w:szCs w:val="28"/>
            <w:shd w:val="clear" w:color="auto" w:fill="FFFFFF"/>
            <w:lang w:val="vi-VN"/>
          </w:rPr>
          <w:delText>ờ</w:delText>
        </w:r>
        <w:r w:rsidRPr="00F311B8" w:rsidDel="00504A14">
          <w:rPr>
            <w:spacing w:val="2"/>
            <w:szCs w:val="28"/>
            <w:shd w:val="clear" w:color="auto" w:fill="FFFFFF"/>
            <w:lang w:val="vi-VN"/>
          </w:rPr>
          <w:delText xml:space="preserve">i tính </w:delText>
        </w:r>
        <w:r w:rsidRPr="00F311B8" w:rsidDel="00504A14">
          <w:rPr>
            <w:rFonts w:ascii="Cambria" w:hAnsi="Cambria" w:cs="Cambria"/>
            <w:spacing w:val="2"/>
            <w:szCs w:val="28"/>
            <w:shd w:val="clear" w:color="auto" w:fill="FFFFFF"/>
            <w:lang w:val="vi-VN"/>
          </w:rPr>
          <w:delText>đầ</w:delText>
        </w:r>
        <w:r w:rsidRPr="00F311B8" w:rsidDel="00504A14">
          <w:rPr>
            <w:spacing w:val="2"/>
            <w:szCs w:val="28"/>
            <w:shd w:val="clear" w:color="auto" w:fill="FFFFFF"/>
            <w:lang w:val="vi-VN"/>
          </w:rPr>
          <w:delText xml:space="preserve">y </w:delText>
        </w:r>
        <w:r w:rsidRPr="00F311B8" w:rsidDel="00504A14">
          <w:rPr>
            <w:rFonts w:ascii="Cambria" w:hAnsi="Cambria" w:cs="Cambria"/>
            <w:spacing w:val="2"/>
            <w:szCs w:val="28"/>
            <w:shd w:val="clear" w:color="auto" w:fill="FFFFFF"/>
            <w:lang w:val="vi-VN"/>
          </w:rPr>
          <w:delText>đủ</w:delText>
        </w:r>
        <w:r w:rsidRPr="00F311B8" w:rsidDel="00504A14">
          <w:rPr>
            <w:spacing w:val="2"/>
            <w:szCs w:val="28"/>
            <w:shd w:val="clear" w:color="auto" w:fill="FFFFFF"/>
            <w:lang w:val="vi-VN"/>
          </w:rPr>
          <w:delText xml:space="preserve"> c</w:delText>
        </w:r>
        <w:r w:rsidRPr="00F311B8" w:rsidDel="00504A14">
          <w:rPr>
            <w:rFonts w:ascii="Cambria" w:hAnsi="Cambria" w:cs="Cambria"/>
            <w:spacing w:val="2"/>
            <w:szCs w:val="28"/>
            <w:shd w:val="clear" w:color="auto" w:fill="FFFFFF"/>
            <w:lang w:val="vi-VN"/>
          </w:rPr>
          <w:delText>ủ</w:delText>
        </w:r>
        <w:r w:rsidRPr="00F311B8" w:rsidDel="00504A14">
          <w:rPr>
            <w:spacing w:val="2"/>
            <w:szCs w:val="28"/>
            <w:shd w:val="clear" w:color="auto" w:fill="FFFFFF"/>
            <w:lang w:val="vi-VN"/>
          </w:rPr>
          <w:delText>a h</w:delText>
        </w:r>
        <w:r w:rsidRPr="00F311B8" w:rsidDel="00504A14">
          <w:rPr>
            <w:rFonts w:ascii="Cambria" w:hAnsi="Cambria" w:cs="Cambria"/>
            <w:spacing w:val="2"/>
            <w:szCs w:val="28"/>
            <w:shd w:val="clear" w:color="auto" w:fill="FFFFFF"/>
            <w:lang w:val="vi-VN"/>
          </w:rPr>
          <w:delText>ồ</w:delText>
        </w:r>
        <w:r w:rsidRPr="00F311B8" w:rsidDel="00504A14">
          <w:rPr>
            <w:spacing w:val="2"/>
            <w:szCs w:val="28"/>
            <w:shd w:val="clear" w:color="auto" w:fill="FFFFFF"/>
            <w:lang w:val="vi-VN"/>
          </w:rPr>
          <w:delText xml:space="preserve"> s</w:delText>
        </w:r>
        <w:r w:rsidRPr="00F311B8" w:rsidDel="00504A14">
          <w:rPr>
            <w:rFonts w:ascii="Cambria" w:hAnsi="Cambria" w:cs="Cambria"/>
            <w:spacing w:val="2"/>
            <w:szCs w:val="28"/>
            <w:shd w:val="clear" w:color="auto" w:fill="FFFFFF"/>
            <w:lang w:val="vi-VN"/>
          </w:rPr>
          <w:delText>ơ</w:delText>
        </w:r>
        <w:r w:rsidRPr="00F311B8" w:rsidDel="00504A14">
          <w:rPr>
            <w:spacing w:val="2"/>
            <w:szCs w:val="28"/>
            <w:shd w:val="clear" w:color="auto" w:fill="FFFFFF"/>
            <w:lang w:val="vi-VN"/>
          </w:rPr>
          <w:delText xml:space="preserve"> trong 01 ng</w:delText>
        </w:r>
        <w:r w:rsidRPr="00F311B8" w:rsidDel="00504A14">
          <w:rPr>
            <w:rFonts w:hint="eastAsia"/>
            <w:spacing w:val="2"/>
            <w:szCs w:val="28"/>
            <w:shd w:val="clear" w:color="auto" w:fill="FFFFFF"/>
            <w:lang w:val="vi-VN"/>
          </w:rPr>
          <w:delText>à</w:delText>
        </w:r>
        <w:r w:rsidRPr="00F311B8" w:rsidDel="00504A14">
          <w:rPr>
            <w:spacing w:val="2"/>
            <w:szCs w:val="28"/>
            <w:shd w:val="clear" w:color="auto" w:fill="FFFFFF"/>
            <w:lang w:val="vi-VN"/>
          </w:rPr>
          <w:delText>y l</w:delText>
        </w:r>
        <w:r w:rsidRPr="00F311B8" w:rsidDel="00504A14">
          <w:rPr>
            <w:rFonts w:hint="eastAsia"/>
            <w:spacing w:val="2"/>
            <w:szCs w:val="28"/>
            <w:shd w:val="clear" w:color="auto" w:fill="FFFFFF"/>
            <w:lang w:val="vi-VN"/>
          </w:rPr>
          <w:delText>à</w:delText>
        </w:r>
        <w:r w:rsidRPr="00F311B8" w:rsidDel="00504A14">
          <w:rPr>
            <w:spacing w:val="2"/>
            <w:szCs w:val="28"/>
            <w:shd w:val="clear" w:color="auto" w:fill="FFFFFF"/>
            <w:lang w:val="vi-VN"/>
          </w:rPr>
          <w:delText>m vi</w:delText>
        </w:r>
        <w:r w:rsidRPr="00F311B8" w:rsidDel="00504A14">
          <w:rPr>
            <w:rFonts w:ascii="Cambria" w:hAnsi="Cambria" w:cs="Cambria"/>
            <w:spacing w:val="2"/>
            <w:szCs w:val="28"/>
            <w:shd w:val="clear" w:color="auto" w:fill="FFFFFF"/>
            <w:lang w:val="vi-VN"/>
          </w:rPr>
          <w:delText>ệ</w:delText>
        </w:r>
        <w:r w:rsidRPr="00F311B8" w:rsidDel="00504A14">
          <w:rPr>
            <w:spacing w:val="2"/>
            <w:szCs w:val="28"/>
            <w:shd w:val="clear" w:color="auto" w:fill="FFFFFF"/>
            <w:lang w:val="vi-VN"/>
          </w:rPr>
          <w:delText xml:space="preserve">c </w:delText>
        </w:r>
        <w:r w:rsidRPr="00F311B8" w:rsidDel="00504A14">
          <w:rPr>
            <w:rFonts w:ascii="Cambria" w:hAnsi="Cambria" w:cs="Cambria"/>
            <w:spacing w:val="2"/>
            <w:szCs w:val="28"/>
            <w:shd w:val="clear" w:color="auto" w:fill="FFFFFF"/>
            <w:lang w:val="vi-VN"/>
          </w:rPr>
          <w:delText>đố</w:delText>
        </w:r>
        <w:r w:rsidRPr="00F311B8" w:rsidDel="00504A14">
          <w:rPr>
            <w:spacing w:val="2"/>
            <w:szCs w:val="28"/>
            <w:shd w:val="clear" w:color="auto" w:fill="FFFFFF"/>
            <w:lang w:val="vi-VN"/>
          </w:rPr>
          <w:delText>i v</w:delText>
        </w:r>
        <w:r w:rsidRPr="00F311B8" w:rsidDel="00504A14">
          <w:rPr>
            <w:rFonts w:ascii="Cambria" w:hAnsi="Cambria" w:cs="Cambria"/>
            <w:spacing w:val="2"/>
            <w:szCs w:val="28"/>
            <w:shd w:val="clear" w:color="auto" w:fill="FFFFFF"/>
            <w:lang w:val="vi-VN"/>
          </w:rPr>
          <w:delText>ớ</w:delText>
        </w:r>
        <w:r w:rsidRPr="00F311B8" w:rsidDel="00504A14">
          <w:rPr>
            <w:spacing w:val="2"/>
            <w:szCs w:val="28"/>
            <w:shd w:val="clear" w:color="auto" w:fill="FFFFFF"/>
            <w:lang w:val="vi-VN"/>
          </w:rPr>
          <w:delText>i tr</w:delText>
        </w:r>
        <w:r w:rsidRPr="00F311B8" w:rsidDel="00504A14">
          <w:rPr>
            <w:rFonts w:ascii="Cambria" w:hAnsi="Cambria" w:cs="Cambria"/>
            <w:spacing w:val="2"/>
            <w:szCs w:val="28"/>
            <w:shd w:val="clear" w:color="auto" w:fill="FFFFFF"/>
            <w:lang w:val="vi-VN"/>
          </w:rPr>
          <w:delText>ườ</w:delText>
        </w:r>
        <w:r w:rsidRPr="00F311B8" w:rsidDel="00504A14">
          <w:rPr>
            <w:spacing w:val="2"/>
            <w:szCs w:val="28"/>
            <w:shd w:val="clear" w:color="auto" w:fill="FFFFFF"/>
            <w:lang w:val="vi-VN"/>
          </w:rPr>
          <w:delText>ng h</w:delText>
        </w:r>
        <w:r w:rsidRPr="00F311B8" w:rsidDel="00504A14">
          <w:rPr>
            <w:rFonts w:ascii="Cambria" w:hAnsi="Cambria" w:cs="Cambria"/>
            <w:spacing w:val="2"/>
            <w:szCs w:val="28"/>
            <w:shd w:val="clear" w:color="auto" w:fill="FFFFFF"/>
            <w:lang w:val="vi-VN"/>
          </w:rPr>
          <w:delText>ợ</w:delText>
        </w:r>
        <w:r w:rsidRPr="00F311B8" w:rsidDel="00504A14">
          <w:rPr>
            <w:spacing w:val="2"/>
            <w:szCs w:val="28"/>
            <w:shd w:val="clear" w:color="auto" w:fill="FFFFFF"/>
            <w:lang w:val="vi-VN"/>
          </w:rPr>
          <w:delText>p n</w:delText>
        </w:r>
        <w:r w:rsidRPr="00F311B8" w:rsidDel="00504A14">
          <w:rPr>
            <w:rFonts w:ascii="Cambria" w:hAnsi="Cambria" w:cs="Cambria"/>
            <w:spacing w:val="2"/>
            <w:szCs w:val="28"/>
            <w:shd w:val="clear" w:color="auto" w:fill="FFFFFF"/>
            <w:lang w:val="vi-VN"/>
          </w:rPr>
          <w:delText>ộ</w:delText>
        </w:r>
        <w:r w:rsidRPr="00F311B8" w:rsidDel="00504A14">
          <w:rPr>
            <w:spacing w:val="2"/>
            <w:szCs w:val="28"/>
            <w:shd w:val="clear" w:color="auto" w:fill="FFFFFF"/>
            <w:lang w:val="vi-VN"/>
          </w:rPr>
          <w:delText>p h</w:delText>
        </w:r>
        <w:r w:rsidRPr="00F311B8" w:rsidDel="00504A14">
          <w:rPr>
            <w:rFonts w:ascii="Cambria" w:hAnsi="Cambria" w:cs="Cambria"/>
            <w:spacing w:val="2"/>
            <w:szCs w:val="28"/>
            <w:shd w:val="clear" w:color="auto" w:fill="FFFFFF"/>
            <w:lang w:val="vi-VN"/>
          </w:rPr>
          <w:delText>ồ</w:delText>
        </w:r>
        <w:r w:rsidRPr="00F311B8" w:rsidDel="00504A14">
          <w:rPr>
            <w:spacing w:val="2"/>
            <w:szCs w:val="28"/>
            <w:shd w:val="clear" w:color="auto" w:fill="FFFFFF"/>
            <w:lang w:val="vi-VN"/>
          </w:rPr>
          <w:delText xml:space="preserve"> s</w:delText>
        </w:r>
        <w:r w:rsidRPr="00F311B8" w:rsidDel="00504A14">
          <w:rPr>
            <w:rFonts w:ascii="Cambria" w:hAnsi="Cambria" w:cs="Cambria"/>
            <w:spacing w:val="2"/>
            <w:szCs w:val="28"/>
            <w:shd w:val="clear" w:color="auto" w:fill="FFFFFF"/>
            <w:lang w:val="vi-VN"/>
          </w:rPr>
          <w:delText>ơ</w:delText>
        </w:r>
        <w:r w:rsidRPr="00F311B8" w:rsidDel="00504A14">
          <w:rPr>
            <w:spacing w:val="2"/>
            <w:szCs w:val="28"/>
            <w:shd w:val="clear" w:color="auto" w:fill="FFFFFF"/>
            <w:lang w:val="vi-VN"/>
          </w:rPr>
          <w:delText xml:space="preserve"> </w:delText>
        </w:r>
        <w:r w:rsidRPr="00F311B8" w:rsidDel="00504A14">
          <w:rPr>
            <w:bCs/>
            <w:szCs w:val="28"/>
            <w:lang w:val="vi-VN"/>
          </w:rPr>
          <w:delText>thông qua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b</w:delText>
        </w:r>
        <w:r w:rsidRPr="00F311B8" w:rsidDel="00504A14">
          <w:rPr>
            <w:rFonts w:ascii="Cambria" w:hAnsi="Cambria" w:cs="Cambria"/>
            <w:bCs/>
            <w:szCs w:val="28"/>
            <w:lang w:val="vi-VN"/>
          </w:rPr>
          <w:delText>ư</w:delText>
        </w:r>
        <w:r w:rsidRPr="00F311B8" w:rsidDel="00504A14">
          <w:rPr>
            <w:bCs/>
            <w:szCs w:val="28"/>
            <w:lang w:val="vi-VN"/>
          </w:rPr>
          <w:delText>u ch</w:delText>
        </w:r>
        <w:r w:rsidRPr="00F311B8" w:rsidDel="00504A14">
          <w:rPr>
            <w:rFonts w:hint="eastAsia"/>
            <w:bCs/>
            <w:szCs w:val="28"/>
            <w:lang w:val="vi-VN"/>
          </w:rPr>
          <w:delText>í</w:delText>
        </w:r>
        <w:r w:rsidRPr="00F311B8" w:rsidDel="00504A14">
          <w:rPr>
            <w:bCs/>
            <w:szCs w:val="28"/>
            <w:lang w:val="vi-VN"/>
          </w:rPr>
          <w:delText>nh c</w:delText>
        </w:r>
        <w:r w:rsidRPr="00F311B8" w:rsidDel="00504A14">
          <w:rPr>
            <w:rFonts w:hint="eastAsia"/>
            <w:bCs/>
            <w:szCs w:val="28"/>
            <w:lang w:val="vi-VN"/>
          </w:rPr>
          <w:delText>ô</w:delText>
        </w:r>
        <w:r w:rsidRPr="00F311B8" w:rsidDel="00504A14">
          <w:rPr>
            <w:bCs/>
            <w:szCs w:val="28"/>
            <w:lang w:val="vi-VN"/>
          </w:rPr>
          <w:delText xml:space="preserve">ng </w:delText>
        </w:r>
        <w:r w:rsidRPr="00F311B8" w:rsidDel="00504A14">
          <w:rPr>
            <w:rFonts w:hint="eastAsia"/>
            <w:bCs/>
            <w:szCs w:val="28"/>
            <w:lang w:val="vi-VN"/>
          </w:rPr>
          <w:delText>í</w:delText>
        </w:r>
        <w:r w:rsidRPr="00F311B8" w:rsidDel="00504A14">
          <w:rPr>
            <w:bCs/>
            <w:szCs w:val="28"/>
            <w:lang w:val="vi-VN"/>
          </w:rPr>
          <w:delText xml:space="preserve">ch theo quy </w:delText>
        </w:r>
        <w:r w:rsidRPr="00F311B8" w:rsidDel="00504A14">
          <w:rPr>
            <w:rFonts w:ascii="Cambria" w:hAnsi="Cambria" w:cs="Cambria"/>
            <w:bCs/>
            <w:szCs w:val="28"/>
            <w:lang w:val="vi-VN"/>
          </w:rPr>
          <w:delText>đị</w:delText>
        </w:r>
        <w:r w:rsidRPr="00F311B8" w:rsidDel="00504A14">
          <w:rPr>
            <w:bCs/>
            <w:szCs w:val="28"/>
            <w:lang w:val="vi-VN"/>
          </w:rPr>
          <w:delText>nh c</w:delText>
        </w:r>
        <w:r w:rsidRPr="00F311B8" w:rsidDel="00504A14">
          <w:rPr>
            <w:rFonts w:ascii="Cambria" w:hAnsi="Cambria" w:cs="Cambria"/>
            <w:bCs/>
            <w:szCs w:val="28"/>
            <w:lang w:val="vi-VN"/>
          </w:rPr>
          <w:delText>ủ</w:delText>
        </w:r>
        <w:r w:rsidRPr="00F311B8" w:rsidDel="00504A14">
          <w:rPr>
            <w:bCs/>
            <w:szCs w:val="28"/>
            <w:lang w:val="vi-VN"/>
          </w:rPr>
          <w:delText>a Th</w:delText>
        </w:r>
        <w:r w:rsidRPr="00F311B8" w:rsidDel="00504A14">
          <w:rPr>
            <w:rFonts w:ascii="Cambria" w:hAnsi="Cambria" w:cs="Cambria"/>
            <w:bCs/>
            <w:szCs w:val="28"/>
            <w:lang w:val="vi-VN"/>
          </w:rPr>
          <w:delText>ủ</w:delText>
        </w:r>
        <w:r w:rsidRPr="00F311B8" w:rsidDel="00504A14">
          <w:rPr>
            <w:bCs/>
            <w:szCs w:val="28"/>
            <w:lang w:val="vi-VN"/>
          </w:rPr>
          <w:delText xml:space="preserve"> t</w:delText>
        </w:r>
        <w:r w:rsidRPr="00F311B8" w:rsidDel="00504A14">
          <w:rPr>
            <w:rFonts w:ascii="Cambria" w:hAnsi="Cambria" w:cs="Cambria"/>
            <w:bCs/>
            <w:szCs w:val="28"/>
            <w:lang w:val="vi-VN"/>
          </w:rPr>
          <w:delText>ướ</w:delText>
        </w:r>
        <w:r w:rsidRPr="00F311B8" w:rsidDel="00504A14">
          <w:rPr>
            <w:bCs/>
            <w:szCs w:val="28"/>
            <w:lang w:val="vi-VN"/>
          </w:rPr>
          <w:delText>ng Chính ph</w:delText>
        </w:r>
        <w:r w:rsidRPr="00F311B8" w:rsidDel="00504A14">
          <w:rPr>
            <w:rFonts w:ascii="Cambria" w:hAnsi="Cambria" w:cs="Cambria"/>
            <w:bCs/>
            <w:szCs w:val="28"/>
            <w:lang w:val="vi-VN"/>
          </w:rPr>
          <w:delText>ủ</w:delText>
        </w:r>
        <w:r w:rsidRPr="00F311B8" w:rsidDel="00504A14">
          <w:rPr>
            <w:bCs/>
            <w:szCs w:val="28"/>
            <w:lang w:val="vi-VN"/>
          </w:rPr>
          <w:delText>, qua thuê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c</w:delText>
        </w:r>
        <w:r w:rsidRPr="00F311B8" w:rsidDel="00504A14">
          <w:rPr>
            <w:rFonts w:ascii="Cambria" w:hAnsi="Cambria" w:cs="Cambria"/>
            <w:bCs/>
            <w:szCs w:val="28"/>
            <w:lang w:val="vi-VN"/>
          </w:rPr>
          <w:delText>ủ</w:delText>
        </w:r>
        <w:r w:rsidRPr="00F311B8" w:rsidDel="00504A14">
          <w:rPr>
            <w:bCs/>
            <w:szCs w:val="28"/>
            <w:lang w:val="vi-VN"/>
          </w:rPr>
          <w:delText>a doanh nghi</w:delText>
        </w:r>
        <w:r w:rsidRPr="00F311B8" w:rsidDel="00504A14">
          <w:rPr>
            <w:rFonts w:ascii="Cambria" w:hAnsi="Cambria" w:cs="Cambria"/>
            <w:bCs/>
            <w:szCs w:val="28"/>
            <w:lang w:val="vi-VN"/>
          </w:rPr>
          <w:delText>ệ</w:delText>
        </w:r>
        <w:r w:rsidRPr="00F311B8" w:rsidDel="00504A14">
          <w:rPr>
            <w:bCs/>
            <w:szCs w:val="28"/>
            <w:lang w:val="vi-VN"/>
          </w:rPr>
          <w:delText>p, cá nhân ho</w:delText>
        </w:r>
        <w:r w:rsidRPr="00F311B8" w:rsidDel="00504A14">
          <w:rPr>
            <w:rFonts w:ascii="Cambria" w:hAnsi="Cambria" w:cs="Cambria"/>
            <w:bCs/>
            <w:szCs w:val="28"/>
            <w:lang w:val="vi-VN"/>
          </w:rPr>
          <w:delText>ặ</w:delText>
        </w:r>
        <w:r w:rsidRPr="00F311B8" w:rsidDel="00504A14">
          <w:rPr>
            <w:bCs/>
            <w:szCs w:val="28"/>
            <w:lang w:val="vi-VN"/>
          </w:rPr>
          <w:delText xml:space="preserve">c qua </w:delText>
        </w:r>
        <w:r w:rsidRPr="00F311B8" w:rsidDel="00504A14">
          <w:rPr>
            <w:rFonts w:ascii="Cambria" w:hAnsi="Cambria" w:cs="Cambria"/>
            <w:bCs/>
            <w:szCs w:val="28"/>
            <w:lang w:val="vi-VN"/>
          </w:rPr>
          <w:delText>ủ</w:delText>
        </w:r>
        <w:r w:rsidRPr="00F311B8" w:rsidDel="00504A14">
          <w:rPr>
            <w:bCs/>
            <w:szCs w:val="28"/>
            <w:lang w:val="vi-VN"/>
          </w:rPr>
          <w:delText>y quy</w:delText>
        </w:r>
        <w:r w:rsidRPr="00F311B8" w:rsidDel="00504A14">
          <w:rPr>
            <w:rFonts w:ascii="Cambria" w:hAnsi="Cambria" w:cs="Cambria"/>
            <w:bCs/>
            <w:szCs w:val="28"/>
            <w:lang w:val="vi-VN"/>
          </w:rPr>
          <w:delText>ề</w:delText>
        </w:r>
        <w:r w:rsidRPr="00F311B8" w:rsidDel="00504A14">
          <w:rPr>
            <w:bCs/>
            <w:szCs w:val="28"/>
            <w:lang w:val="vi-VN"/>
          </w:rPr>
          <w:delText xml:space="preserve">n theo quy </w:delText>
        </w:r>
        <w:r w:rsidRPr="00F311B8" w:rsidDel="00504A14">
          <w:rPr>
            <w:rFonts w:ascii="Cambria" w:hAnsi="Cambria" w:cs="Cambria"/>
            <w:bCs/>
            <w:szCs w:val="28"/>
            <w:lang w:val="vi-VN"/>
          </w:rPr>
          <w:delText>đị</w:delText>
        </w:r>
        <w:r w:rsidRPr="00F311B8" w:rsidDel="00504A14">
          <w:rPr>
            <w:bCs/>
            <w:szCs w:val="28"/>
            <w:lang w:val="vi-VN"/>
          </w:rPr>
          <w:delText>nh c</w:delText>
        </w:r>
        <w:r w:rsidRPr="00F311B8" w:rsidDel="00504A14">
          <w:rPr>
            <w:rFonts w:ascii="Cambria" w:hAnsi="Cambria" w:cs="Cambria"/>
            <w:bCs/>
            <w:szCs w:val="28"/>
            <w:lang w:val="vi-VN"/>
          </w:rPr>
          <w:delText>ủ</w:delText>
        </w:r>
        <w:r w:rsidRPr="00F311B8" w:rsidDel="00504A14">
          <w:rPr>
            <w:bCs/>
            <w:szCs w:val="28"/>
            <w:lang w:val="vi-VN"/>
          </w:rPr>
          <w:delText>a pháp lu</w:delText>
        </w:r>
        <w:r w:rsidRPr="00F311B8" w:rsidDel="00504A14">
          <w:rPr>
            <w:rFonts w:ascii="Cambria" w:hAnsi="Cambria" w:cs="Cambria"/>
            <w:bCs/>
            <w:szCs w:val="28"/>
            <w:lang w:val="vi-VN"/>
          </w:rPr>
          <w:delText>ậ</w:delText>
        </w:r>
        <w:r w:rsidRPr="00F311B8" w:rsidDel="00504A14">
          <w:rPr>
            <w:bCs/>
            <w:szCs w:val="28"/>
            <w:lang w:val="vi-VN"/>
          </w:rPr>
          <w:delText>t và n</w:delText>
        </w:r>
        <w:r w:rsidRPr="00F311B8" w:rsidDel="00504A14">
          <w:rPr>
            <w:rFonts w:ascii="Cambria" w:hAnsi="Cambria" w:cs="Cambria"/>
            <w:bCs/>
            <w:szCs w:val="28"/>
            <w:lang w:val="vi-VN"/>
          </w:rPr>
          <w:delText>ộ</w:delText>
        </w:r>
        <w:r w:rsidRPr="00F311B8" w:rsidDel="00504A14">
          <w:rPr>
            <w:bCs/>
            <w:szCs w:val="28"/>
            <w:lang w:val="vi-VN"/>
          </w:rPr>
          <w:delText>p h</w:delText>
        </w:r>
        <w:r w:rsidRPr="00F311B8" w:rsidDel="00504A14">
          <w:rPr>
            <w:rFonts w:ascii="Cambria" w:hAnsi="Cambria" w:cs="Cambria"/>
            <w:bCs/>
            <w:szCs w:val="28"/>
            <w:lang w:val="vi-VN"/>
          </w:rPr>
          <w:delText>ồ</w:delText>
        </w:r>
        <w:r w:rsidRPr="00F311B8" w:rsidDel="00504A14">
          <w:rPr>
            <w:bCs/>
            <w:szCs w:val="28"/>
            <w:lang w:val="vi-VN"/>
          </w:rPr>
          <w:delText xml:space="preserve"> s</w:delText>
        </w:r>
        <w:r w:rsidRPr="00F311B8" w:rsidDel="00504A14">
          <w:rPr>
            <w:rFonts w:ascii="Cambria" w:hAnsi="Cambria" w:cs="Cambria"/>
            <w:bCs/>
            <w:szCs w:val="28"/>
            <w:lang w:val="vi-VN"/>
          </w:rPr>
          <w:delText>ơ</w:delText>
        </w:r>
        <w:r w:rsidRPr="00F311B8" w:rsidDel="00504A14">
          <w:rPr>
            <w:bCs/>
            <w:szCs w:val="28"/>
            <w:lang w:val="vi-VN"/>
          </w:rPr>
          <w:delText xml:space="preserve"> tr</w:delText>
        </w:r>
        <w:r w:rsidRPr="00F311B8" w:rsidDel="00504A14">
          <w:rPr>
            <w:rFonts w:ascii="Cambria" w:hAnsi="Cambria" w:cs="Cambria"/>
            <w:bCs/>
            <w:szCs w:val="28"/>
            <w:lang w:val="vi-VN"/>
          </w:rPr>
          <w:delText>ự</w:delText>
        </w:r>
        <w:r w:rsidRPr="00F311B8" w:rsidDel="00504A14">
          <w:rPr>
            <w:bCs/>
            <w:szCs w:val="28"/>
            <w:lang w:val="vi-VN"/>
          </w:rPr>
          <w:delText>c tuy</w:delText>
        </w:r>
        <w:r w:rsidRPr="00F311B8" w:rsidDel="00504A14">
          <w:rPr>
            <w:rFonts w:ascii="Cambria" w:hAnsi="Cambria" w:cs="Cambria"/>
            <w:bCs/>
            <w:szCs w:val="28"/>
            <w:lang w:val="vi-VN"/>
          </w:rPr>
          <w:delText>ế</w:delText>
        </w:r>
        <w:r w:rsidRPr="00F311B8" w:rsidDel="00504A14">
          <w:rPr>
            <w:bCs/>
            <w:szCs w:val="28"/>
            <w:lang w:val="vi-VN"/>
          </w:rPr>
          <w:delText>n t</w:delText>
        </w:r>
        <w:r w:rsidRPr="00F311B8" w:rsidDel="00504A14">
          <w:rPr>
            <w:rFonts w:ascii="Cambria" w:hAnsi="Cambria" w:cs="Cambria"/>
            <w:bCs/>
            <w:szCs w:val="28"/>
            <w:lang w:val="vi-VN"/>
          </w:rPr>
          <w:delText>ạ</w:delText>
        </w:r>
        <w:r w:rsidRPr="00F311B8" w:rsidDel="00504A14">
          <w:rPr>
            <w:bCs/>
            <w:szCs w:val="28"/>
            <w:lang w:val="vi-VN"/>
          </w:rPr>
          <w:delText>i C</w:delText>
        </w:r>
        <w:r w:rsidRPr="00F311B8" w:rsidDel="00504A14">
          <w:rPr>
            <w:rFonts w:ascii="Cambria" w:hAnsi="Cambria" w:cs="Cambria"/>
            <w:bCs/>
            <w:szCs w:val="28"/>
            <w:lang w:val="vi-VN"/>
          </w:rPr>
          <w:delText>ổ</w:delText>
        </w:r>
        <w:r w:rsidRPr="00F311B8" w:rsidDel="00504A14">
          <w:rPr>
            <w:bCs/>
            <w:szCs w:val="28"/>
            <w:lang w:val="vi-VN"/>
          </w:rPr>
          <w:delText>ng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công qu</w:delText>
        </w:r>
        <w:r w:rsidRPr="00F311B8" w:rsidDel="00504A14">
          <w:rPr>
            <w:rFonts w:ascii="Cambria" w:hAnsi="Cambria" w:cs="Cambria"/>
            <w:bCs/>
            <w:szCs w:val="28"/>
            <w:lang w:val="vi-VN"/>
          </w:rPr>
          <w:delText>ố</w:delText>
        </w:r>
        <w:r w:rsidRPr="00F311B8" w:rsidDel="00504A14">
          <w:rPr>
            <w:bCs/>
            <w:szCs w:val="28"/>
            <w:lang w:val="vi-VN"/>
          </w:rPr>
          <w:delText>c gia;</w:delText>
        </w:r>
        <w:r w:rsidRPr="00F311B8" w:rsidDel="00504A14">
          <w:rPr>
            <w:spacing w:val="2"/>
            <w:szCs w:val="28"/>
            <w:shd w:val="clear" w:color="auto" w:fill="FFFFFF"/>
            <w:lang w:val="vi-VN"/>
          </w:rPr>
          <w:delText xml:space="preserve"> </w:delText>
        </w:r>
      </w:del>
    </w:p>
    <w:p w14:paraId="4A1F5BA6" w14:textId="31884C58" w:rsidR="00752602" w:rsidRPr="00F311B8" w:rsidDel="00504A14" w:rsidRDefault="00752602" w:rsidP="00504A14">
      <w:pPr>
        <w:pStyle w:val="NormalWeb"/>
        <w:shd w:val="clear" w:color="auto" w:fill="FFFFFF"/>
        <w:spacing w:before="120" w:beforeAutospacing="0" w:after="120" w:afterAutospacing="0"/>
        <w:ind w:firstLine="604"/>
        <w:jc w:val="left"/>
        <w:rPr>
          <w:del w:id="617" w:author="Sở Nông nghiệp và Môi trường" w:date="2026-10-30T08:45:00Z" w16du:dateUtc="2026-10-30T01:45:00Z"/>
          <w:rFonts w:eastAsia="Times New Roman"/>
          <w:szCs w:val="28"/>
          <w:lang w:val="vi-VN"/>
        </w:rPr>
        <w:pPrChange w:id="618" w:author="Sở Nông nghiệp và Môi trường" w:date="2026-10-30T08:45:00Z" w16du:dateUtc="2026-10-30T01:45:00Z">
          <w:pPr>
            <w:spacing w:before="120" w:after="120"/>
            <w:ind w:firstLine="567"/>
            <w:jc w:val="both"/>
          </w:pPr>
        </w:pPrChange>
      </w:pPr>
      <w:del w:id="619" w:author="Sở Nông nghiệp và Môi trường" w:date="2026-10-30T08:45:00Z" w16du:dateUtc="2026-10-30T01:45:00Z">
        <w:r w:rsidRPr="00F311B8" w:rsidDel="00504A14">
          <w:rPr>
            <w:rFonts w:eastAsia="Times New Roman"/>
            <w:szCs w:val="28"/>
            <w:lang w:val="vi-VN"/>
          </w:rPr>
          <w:delText>c) Trong th</w:delText>
        </w:r>
        <w:r w:rsidRPr="00F311B8" w:rsidDel="00504A14">
          <w:rPr>
            <w:rFonts w:ascii="Cambria" w:eastAsia="Times New Roman" w:hAnsi="Cambria" w:cs="Cambria"/>
            <w:szCs w:val="28"/>
            <w:lang w:val="vi-VN"/>
          </w:rPr>
          <w:delText>ờ</w:delText>
        </w:r>
        <w:r w:rsidRPr="00F311B8" w:rsidDel="00504A14">
          <w:rPr>
            <w:rFonts w:eastAsia="Times New Roman"/>
            <w:szCs w:val="28"/>
            <w:lang w:val="vi-VN"/>
          </w:rPr>
          <w:delText>i h</w:delText>
        </w:r>
        <w:r w:rsidRPr="00F311B8" w:rsidDel="00504A14">
          <w:rPr>
            <w:rFonts w:ascii="Cambria" w:eastAsia="Times New Roman" w:hAnsi="Cambria" w:cs="Cambria"/>
            <w:szCs w:val="28"/>
            <w:lang w:val="vi-VN"/>
          </w:rPr>
          <w:delText>ạ</w:delText>
        </w:r>
        <w:r w:rsidRPr="00F311B8" w:rsidDel="00504A14">
          <w:rPr>
            <w:rFonts w:eastAsia="Times New Roman"/>
            <w:szCs w:val="28"/>
            <w:lang w:val="vi-VN"/>
          </w:rPr>
          <w:delText>n 05 ng</w:delText>
        </w:r>
        <w:r w:rsidRPr="00F311B8" w:rsidDel="00504A14">
          <w:rPr>
            <w:rFonts w:hint="eastAsia"/>
            <w:szCs w:val="28"/>
            <w:lang w:val="vi-VN"/>
          </w:rPr>
          <w:delText>à</w:delText>
        </w:r>
        <w:r w:rsidRPr="00F311B8" w:rsidDel="00504A14">
          <w:rPr>
            <w:rFonts w:eastAsia="Times New Roman"/>
            <w:szCs w:val="28"/>
            <w:lang w:val="vi-VN"/>
          </w:rPr>
          <w:delText>y l</w:delText>
        </w:r>
        <w:r w:rsidRPr="00F311B8" w:rsidDel="00504A14">
          <w:rPr>
            <w:rFonts w:hint="eastAsia"/>
            <w:szCs w:val="28"/>
            <w:lang w:val="vi-VN"/>
          </w:rPr>
          <w:delText>à</w:delText>
        </w:r>
        <w:r w:rsidRPr="00F311B8" w:rsidDel="00504A14">
          <w:rPr>
            <w:rFonts w:eastAsia="Times New Roman"/>
            <w:szCs w:val="28"/>
            <w:lang w:val="vi-VN"/>
          </w:rPr>
          <w:delText>m vi</w:delText>
        </w:r>
        <w:r w:rsidRPr="00F311B8" w:rsidDel="00504A14">
          <w:rPr>
            <w:rFonts w:ascii="Cambria" w:eastAsia="Times New Roman" w:hAnsi="Cambria" w:cs="Cambria"/>
            <w:szCs w:val="28"/>
            <w:lang w:val="vi-VN"/>
          </w:rPr>
          <w:delText>ệ</w:delText>
        </w:r>
        <w:r w:rsidRPr="00F311B8" w:rsidDel="00504A14">
          <w:rPr>
            <w:rFonts w:eastAsia="Times New Roman"/>
            <w:szCs w:val="28"/>
            <w:lang w:val="vi-VN"/>
          </w:rPr>
          <w:delText>c k</w:delText>
        </w:r>
        <w:r w:rsidRPr="00F311B8" w:rsidDel="00504A14">
          <w:rPr>
            <w:rFonts w:ascii="Cambria" w:eastAsia="Times New Roman" w:hAnsi="Cambria" w:cs="Cambria"/>
            <w:szCs w:val="28"/>
            <w:lang w:val="vi-VN"/>
          </w:rPr>
          <w:delText>ể</w:delText>
        </w:r>
        <w:r w:rsidRPr="00F311B8" w:rsidDel="00504A14">
          <w:rPr>
            <w:rFonts w:eastAsia="Times New Roman"/>
            <w:szCs w:val="28"/>
            <w:lang w:val="vi-VN"/>
          </w:rPr>
          <w:delText xml:space="preserve"> t</w:delText>
        </w:r>
        <w:r w:rsidRPr="00F311B8" w:rsidDel="00504A14">
          <w:rPr>
            <w:rFonts w:ascii="Cambria" w:eastAsia="Times New Roman" w:hAnsi="Cambria" w:cs="Cambria"/>
            <w:szCs w:val="28"/>
            <w:lang w:val="vi-VN"/>
          </w:rPr>
          <w:delText>ừ</w:delText>
        </w:r>
        <w:r w:rsidRPr="00F311B8" w:rsidDel="00504A14">
          <w:rPr>
            <w:rFonts w:eastAsia="Times New Roman"/>
            <w:szCs w:val="28"/>
            <w:lang w:val="vi-VN"/>
          </w:rPr>
          <w:delText xml:space="preserve"> ng</w:delText>
        </w:r>
        <w:r w:rsidRPr="00F311B8" w:rsidDel="00504A14">
          <w:rPr>
            <w:rFonts w:hint="eastAsia"/>
            <w:szCs w:val="28"/>
            <w:lang w:val="vi-VN"/>
          </w:rPr>
          <w:delText>à</w:delText>
        </w:r>
        <w:r w:rsidRPr="00F311B8" w:rsidDel="00504A14">
          <w:rPr>
            <w:rFonts w:eastAsia="Times New Roman"/>
            <w:szCs w:val="28"/>
            <w:lang w:val="vi-VN"/>
          </w:rPr>
          <w:delText>y nh</w:delText>
        </w:r>
        <w:r w:rsidRPr="00F311B8" w:rsidDel="00504A14">
          <w:rPr>
            <w:rFonts w:ascii="Cambria" w:eastAsia="Times New Roman" w:hAnsi="Cambria" w:cs="Cambria"/>
            <w:szCs w:val="28"/>
            <w:lang w:val="vi-VN"/>
          </w:rPr>
          <w:delText>ậ</w:delText>
        </w:r>
        <w:r w:rsidRPr="00F311B8" w:rsidDel="00504A14">
          <w:rPr>
            <w:rFonts w:eastAsia="Times New Roman"/>
            <w:szCs w:val="28"/>
            <w:lang w:val="vi-VN"/>
          </w:rPr>
          <w:delText xml:space="preserve">n </w:delText>
        </w:r>
        <w:r w:rsidRPr="00F311B8" w:rsidDel="00504A14">
          <w:rPr>
            <w:rFonts w:ascii="Cambria" w:eastAsia="Times New Roman" w:hAnsi="Cambria" w:cs="Cambria"/>
            <w:szCs w:val="28"/>
            <w:lang w:val="vi-VN"/>
          </w:rPr>
          <w:delText>đủ</w:delText>
        </w:r>
        <w:r w:rsidRPr="00F311B8" w:rsidDel="00504A14">
          <w:rPr>
            <w:rFonts w:eastAsia="Times New Roman"/>
            <w:szCs w:val="28"/>
            <w:lang w:val="vi-VN"/>
          </w:rPr>
          <w:delText xml:space="preserve"> h</w:delText>
        </w:r>
        <w:r w:rsidRPr="00F311B8" w:rsidDel="00504A14">
          <w:rPr>
            <w:rFonts w:ascii="Cambria" w:eastAsia="Times New Roman" w:hAnsi="Cambria" w:cs="Cambria"/>
            <w:szCs w:val="28"/>
            <w:lang w:val="vi-VN"/>
          </w:rPr>
          <w:delText>ồ</w:delText>
        </w:r>
        <w:r w:rsidRPr="00F311B8" w:rsidDel="00504A14">
          <w:rPr>
            <w:rFonts w:eastAsia="Times New Roman"/>
            <w:szCs w:val="28"/>
            <w:lang w:val="vi-VN"/>
          </w:rPr>
          <w:delText xml:space="preserve"> s</w:delText>
        </w:r>
        <w:r w:rsidRPr="00F311B8" w:rsidDel="00504A14">
          <w:rPr>
            <w:rFonts w:ascii="Cambria" w:eastAsia="Times New Roman" w:hAnsi="Cambria" w:cs="Cambria"/>
            <w:szCs w:val="28"/>
            <w:lang w:val="vi-VN"/>
          </w:rPr>
          <w:delText>ơ</w:delText>
        </w:r>
        <w:r w:rsidRPr="00F311B8" w:rsidDel="00504A14">
          <w:rPr>
            <w:rFonts w:eastAsia="Times New Roman"/>
            <w:szCs w:val="28"/>
            <w:lang w:val="vi-VN"/>
          </w:rPr>
          <w:delText xml:space="preserve">, </w:delText>
        </w:r>
        <w:r w:rsidRPr="00F311B8" w:rsidDel="00504A14">
          <w:rPr>
            <w:rPrChange w:id="620" w:author="Microsoft account" w:date="2026-10-15T10:53:00Z">
              <w:rPr>
                <w:color w:val="FF0000"/>
              </w:rPr>
            </w:rPrChange>
          </w:rPr>
          <w:delText>C</w:delText>
        </w:r>
        <w:r w:rsidRPr="00F311B8" w:rsidDel="00504A14">
          <w:rPr>
            <w:rFonts w:ascii="Cambria" w:hAnsi="Cambria" w:cs="Cambria"/>
            <w:rPrChange w:id="621" w:author="Microsoft account" w:date="2026-10-15T10:53:00Z">
              <w:rPr>
                <w:color w:val="FF0000"/>
              </w:rPr>
            </w:rPrChange>
          </w:rPr>
          <w:delText>ơ</w:delText>
        </w:r>
        <w:r w:rsidRPr="00F311B8" w:rsidDel="00504A14">
          <w:rPr>
            <w:rPrChange w:id="622" w:author="Microsoft account" w:date="2026-10-15T10:53:00Z">
              <w:rPr>
                <w:color w:val="FF0000"/>
              </w:rPr>
            </w:rPrChange>
          </w:rPr>
          <w:delText xml:space="preserve"> quan chuy</w:delText>
        </w:r>
        <w:r w:rsidRPr="00F311B8" w:rsidDel="00504A14">
          <w:rPr>
            <w:rFonts w:hint="eastAsia"/>
            <w:rPrChange w:id="623" w:author="Microsoft account" w:date="2026-10-15T10:53:00Z">
              <w:rPr>
                <w:color w:val="FF0000"/>
              </w:rPr>
            </w:rPrChange>
          </w:rPr>
          <w:delText>ê</w:delText>
        </w:r>
        <w:r w:rsidRPr="00F311B8" w:rsidDel="00504A14">
          <w:rPr>
            <w:rPrChange w:id="624" w:author="Microsoft account" w:date="2026-10-15T10:53:00Z">
              <w:rPr>
                <w:color w:val="FF0000"/>
              </w:rPr>
            </w:rPrChange>
          </w:rPr>
          <w:delText>n m</w:delText>
        </w:r>
        <w:r w:rsidRPr="00F311B8" w:rsidDel="00504A14">
          <w:rPr>
            <w:rFonts w:hint="eastAsia"/>
            <w:rPrChange w:id="625" w:author="Microsoft account" w:date="2026-10-15T10:53:00Z">
              <w:rPr>
                <w:color w:val="FF0000"/>
              </w:rPr>
            </w:rPrChange>
          </w:rPr>
          <w:delText>ô</w:delText>
        </w:r>
        <w:r w:rsidRPr="00F311B8" w:rsidDel="00504A14">
          <w:rPr>
            <w:rPrChange w:id="626" w:author="Microsoft account" w:date="2026-10-15T10:53:00Z">
              <w:rPr>
                <w:color w:val="FF0000"/>
              </w:rPr>
            </w:rPrChange>
          </w:rPr>
          <w:delText xml:space="preserve">n </w:delText>
        </w:r>
        <w:r w:rsidRPr="00F311B8" w:rsidDel="00504A14">
          <w:rPr>
            <w:rFonts w:ascii="Cambria" w:hAnsi="Cambria" w:cs="Cambria"/>
            <w:rPrChange w:id="627" w:author="Microsoft account" w:date="2026-10-15T10:53:00Z">
              <w:rPr>
                <w:color w:val="FF0000"/>
              </w:rPr>
            </w:rPrChange>
          </w:rPr>
          <w:delText>đượ</w:delText>
        </w:r>
        <w:r w:rsidRPr="00F311B8" w:rsidDel="00504A14">
          <w:rPr>
            <w:rPrChange w:id="628" w:author="Microsoft account" w:date="2026-10-15T10:53:00Z">
              <w:rPr>
                <w:color w:val="FF0000"/>
              </w:rPr>
            </w:rPrChange>
          </w:rPr>
          <w:delText>c Ch</w:delText>
        </w:r>
        <w:r w:rsidRPr="00F311B8" w:rsidDel="00504A14">
          <w:rPr>
            <w:rFonts w:ascii="Cambria" w:hAnsi="Cambria" w:cs="Cambria"/>
            <w:rPrChange w:id="629" w:author="Microsoft account" w:date="2026-10-15T10:53:00Z">
              <w:rPr>
                <w:color w:val="FF0000"/>
              </w:rPr>
            </w:rPrChange>
          </w:rPr>
          <w:delText>ủ</w:delText>
        </w:r>
        <w:r w:rsidRPr="00F311B8" w:rsidDel="00504A14">
          <w:rPr>
            <w:rPrChange w:id="630" w:author="Microsoft account" w:date="2026-10-15T10:53:00Z">
              <w:rPr>
                <w:color w:val="FF0000"/>
              </w:rPr>
            </w:rPrChange>
          </w:rPr>
          <w:delText xml:space="preserve"> t</w:delText>
        </w:r>
        <w:r w:rsidRPr="00F311B8" w:rsidDel="00504A14">
          <w:rPr>
            <w:rFonts w:ascii="Cambria" w:hAnsi="Cambria" w:cs="Cambria"/>
            <w:rPrChange w:id="631" w:author="Microsoft account" w:date="2026-10-15T10:53:00Z">
              <w:rPr>
                <w:color w:val="FF0000"/>
              </w:rPr>
            </w:rPrChange>
          </w:rPr>
          <w:delText>ị</w:delText>
        </w:r>
        <w:r w:rsidRPr="00F311B8" w:rsidDel="00504A14">
          <w:rPr>
            <w:rPrChange w:id="632" w:author="Microsoft account" w:date="2026-10-15T10:53:00Z">
              <w:rPr>
                <w:color w:val="FF0000"/>
              </w:rPr>
            </w:rPrChange>
          </w:rPr>
          <w:delText xml:space="preserve">ch </w:delText>
        </w:r>
        <w:r w:rsidRPr="00F311B8" w:rsidDel="00504A14">
          <w:rPr>
            <w:rFonts w:ascii="Cambria" w:hAnsi="Cambria" w:cs="Cambria"/>
            <w:rPrChange w:id="633" w:author="Microsoft account" w:date="2026-10-15T10:53:00Z">
              <w:rPr>
                <w:color w:val="FF0000"/>
              </w:rPr>
            </w:rPrChange>
          </w:rPr>
          <w:delText>Ủ</w:delText>
        </w:r>
        <w:r w:rsidRPr="00F311B8" w:rsidDel="00504A14">
          <w:rPr>
            <w:rPrChange w:id="634" w:author="Microsoft account" w:date="2026-10-15T10:53:00Z">
              <w:rPr>
                <w:color w:val="FF0000"/>
              </w:rPr>
            </w:rPrChange>
          </w:rPr>
          <w:delText>y ban nhân dân c</w:delText>
        </w:r>
        <w:r w:rsidRPr="00F311B8" w:rsidDel="00504A14">
          <w:rPr>
            <w:rFonts w:ascii="Cambria" w:hAnsi="Cambria" w:cs="Cambria"/>
            <w:rPrChange w:id="635" w:author="Microsoft account" w:date="2026-10-15T10:53:00Z">
              <w:rPr>
                <w:color w:val="FF0000"/>
              </w:rPr>
            </w:rPrChange>
          </w:rPr>
          <w:delText>ấ</w:delText>
        </w:r>
        <w:r w:rsidRPr="00F311B8" w:rsidDel="00504A14">
          <w:rPr>
            <w:rPrChange w:id="636" w:author="Microsoft account" w:date="2026-10-15T10:53:00Z">
              <w:rPr>
                <w:color w:val="FF0000"/>
              </w:rPr>
            </w:rPrChange>
          </w:rPr>
          <w:delText>p xã giao ti</w:delText>
        </w:r>
        <w:r w:rsidRPr="00F311B8" w:rsidDel="00504A14">
          <w:rPr>
            <w:rFonts w:ascii="Cambria" w:hAnsi="Cambria" w:cs="Cambria"/>
            <w:rPrChange w:id="637" w:author="Microsoft account" w:date="2026-10-15T10:53:00Z">
              <w:rPr>
                <w:color w:val="FF0000"/>
              </w:rPr>
            </w:rPrChange>
          </w:rPr>
          <w:delText>ế</w:delText>
        </w:r>
        <w:r w:rsidRPr="00F311B8" w:rsidDel="00504A14">
          <w:rPr>
            <w:rPrChange w:id="638" w:author="Microsoft account" w:date="2026-10-15T10:53:00Z">
              <w:rPr>
                <w:color w:val="FF0000"/>
              </w:rPr>
            </w:rPrChange>
          </w:rPr>
          <w:delText>p nh</w:delText>
        </w:r>
        <w:r w:rsidRPr="00F311B8" w:rsidDel="00504A14">
          <w:rPr>
            <w:rFonts w:ascii="Cambria" w:hAnsi="Cambria" w:cs="Cambria"/>
            <w:rPrChange w:id="639" w:author="Microsoft account" w:date="2026-10-15T10:53:00Z">
              <w:rPr>
                <w:color w:val="FF0000"/>
              </w:rPr>
            </w:rPrChange>
          </w:rPr>
          <w:delText>ậ</w:delText>
        </w:r>
        <w:r w:rsidRPr="00F311B8" w:rsidDel="00504A14">
          <w:rPr>
            <w:rPrChange w:id="640" w:author="Microsoft account" w:date="2026-10-15T10:53:00Z">
              <w:rPr>
                <w:color w:val="FF0000"/>
              </w:rPr>
            </w:rPrChange>
          </w:rPr>
          <w:delText>n h</w:delText>
        </w:r>
        <w:r w:rsidRPr="00F311B8" w:rsidDel="00504A14">
          <w:rPr>
            <w:rFonts w:ascii="Cambria" w:hAnsi="Cambria" w:cs="Cambria"/>
            <w:rPrChange w:id="641" w:author="Microsoft account" w:date="2026-10-15T10:53:00Z">
              <w:rPr>
                <w:color w:val="FF0000"/>
              </w:rPr>
            </w:rPrChange>
          </w:rPr>
          <w:delText>ồ</w:delText>
        </w:r>
        <w:r w:rsidRPr="00F311B8" w:rsidDel="00504A14">
          <w:rPr>
            <w:rPrChange w:id="642" w:author="Microsoft account" w:date="2026-10-15T10:53:00Z">
              <w:rPr>
                <w:color w:val="FF0000"/>
              </w:rPr>
            </w:rPrChange>
          </w:rPr>
          <w:delText xml:space="preserve"> s</w:delText>
        </w:r>
        <w:r w:rsidRPr="00F311B8" w:rsidDel="00504A14">
          <w:rPr>
            <w:rFonts w:ascii="Cambria" w:hAnsi="Cambria" w:cs="Cambria"/>
            <w:rPrChange w:id="643" w:author="Microsoft account" w:date="2026-10-15T10:53:00Z">
              <w:rPr>
                <w:color w:val="FF0000"/>
              </w:rPr>
            </w:rPrChange>
          </w:rPr>
          <w:delText>ơ</w:delText>
        </w:r>
        <w:r w:rsidRPr="00F311B8" w:rsidDel="00504A14">
          <w:rPr>
            <w:rPrChange w:id="644" w:author="Microsoft account" w:date="2026-10-15T10:53:00Z">
              <w:rPr>
                <w:color w:val="FF0000"/>
              </w:rPr>
            </w:rPrChange>
          </w:rPr>
          <w:delText xml:space="preserve"> gi</w:delText>
        </w:r>
        <w:r w:rsidRPr="00F311B8" w:rsidDel="00504A14">
          <w:rPr>
            <w:rFonts w:ascii="Cambria" w:hAnsi="Cambria" w:cs="Cambria"/>
            <w:rPrChange w:id="645" w:author="Microsoft account" w:date="2026-10-15T10:53:00Z">
              <w:rPr>
                <w:color w:val="FF0000"/>
              </w:rPr>
            </w:rPrChange>
          </w:rPr>
          <w:delText>ả</w:delText>
        </w:r>
        <w:r w:rsidRPr="00F311B8" w:rsidDel="00504A14">
          <w:rPr>
            <w:rPrChange w:id="646" w:author="Microsoft account" w:date="2026-10-15T10:53:00Z">
              <w:rPr>
                <w:color w:val="FF0000"/>
              </w:rPr>
            </w:rPrChange>
          </w:rPr>
          <w:delText>i quy</w:delText>
        </w:r>
        <w:r w:rsidRPr="00F311B8" w:rsidDel="00504A14">
          <w:rPr>
            <w:rFonts w:ascii="Cambria" w:hAnsi="Cambria" w:cs="Cambria"/>
            <w:rPrChange w:id="647" w:author="Microsoft account" w:date="2026-10-15T10:53:00Z">
              <w:rPr>
                <w:color w:val="FF0000"/>
              </w:rPr>
            </w:rPrChange>
          </w:rPr>
          <w:delText>ế</w:delText>
        </w:r>
        <w:r w:rsidRPr="00F311B8" w:rsidDel="00504A14">
          <w:rPr>
            <w:rPrChange w:id="648" w:author="Microsoft account" w:date="2026-10-15T10:53:00Z">
              <w:rPr>
                <w:color w:val="FF0000"/>
              </w:rPr>
            </w:rPrChange>
          </w:rPr>
          <w:delText>t th</w:delText>
        </w:r>
        <w:r w:rsidRPr="00F311B8" w:rsidDel="00504A14">
          <w:rPr>
            <w:rFonts w:ascii="Cambria" w:hAnsi="Cambria" w:cs="Cambria"/>
            <w:rPrChange w:id="649" w:author="Microsoft account" w:date="2026-10-15T10:53:00Z">
              <w:rPr>
                <w:color w:val="FF0000"/>
              </w:rPr>
            </w:rPrChange>
          </w:rPr>
          <w:delText>ủ</w:delText>
        </w:r>
        <w:r w:rsidRPr="00F311B8" w:rsidDel="00504A14">
          <w:rPr>
            <w:rPrChange w:id="650" w:author="Microsoft account" w:date="2026-10-15T10:53:00Z">
              <w:rPr>
                <w:color w:val="FF0000"/>
              </w:rPr>
            </w:rPrChange>
          </w:rPr>
          <w:delText xml:space="preserve"> t</w:delText>
        </w:r>
        <w:r w:rsidRPr="00F311B8" w:rsidDel="00504A14">
          <w:rPr>
            <w:rFonts w:ascii="Cambria" w:hAnsi="Cambria" w:cs="Cambria"/>
            <w:rPrChange w:id="651" w:author="Microsoft account" w:date="2026-10-15T10:53:00Z">
              <w:rPr>
                <w:color w:val="FF0000"/>
              </w:rPr>
            </w:rPrChange>
          </w:rPr>
          <w:delText>ụ</w:delText>
        </w:r>
        <w:r w:rsidRPr="00F311B8" w:rsidDel="00504A14">
          <w:rPr>
            <w:rPrChange w:id="652" w:author="Microsoft account" w:date="2026-10-15T10:53:00Z">
              <w:rPr>
                <w:color w:val="FF0000"/>
              </w:rPr>
            </w:rPrChange>
          </w:rPr>
          <w:delText>c hành chính</w:delText>
        </w:r>
        <w:r w:rsidRPr="00F311B8" w:rsidDel="00504A14">
          <w:rPr>
            <w:rFonts w:eastAsia="Times New Roman"/>
            <w:szCs w:val="28"/>
            <w:lang w:val="vi-VN"/>
          </w:rPr>
          <w:delText xml:space="preserve"> xem xét h</w:delText>
        </w:r>
        <w:r w:rsidRPr="00F311B8" w:rsidDel="00504A14">
          <w:rPr>
            <w:rFonts w:ascii="Cambria" w:eastAsia="Times New Roman" w:hAnsi="Cambria" w:cs="Cambria"/>
            <w:szCs w:val="28"/>
            <w:lang w:val="vi-VN"/>
          </w:rPr>
          <w:delText>ồ</w:delText>
        </w:r>
        <w:r w:rsidRPr="00F311B8" w:rsidDel="00504A14">
          <w:rPr>
            <w:rFonts w:eastAsia="Times New Roman"/>
            <w:szCs w:val="28"/>
            <w:lang w:val="vi-VN"/>
          </w:rPr>
          <w:delText xml:space="preserve"> s</w:delText>
        </w:r>
        <w:r w:rsidRPr="00F311B8" w:rsidDel="00504A14">
          <w:rPr>
            <w:rFonts w:ascii="Cambria" w:eastAsia="Times New Roman" w:hAnsi="Cambria" w:cs="Cambria"/>
            <w:szCs w:val="28"/>
            <w:lang w:val="vi-VN"/>
          </w:rPr>
          <w:delText>ơ</w:delText>
        </w:r>
        <w:r w:rsidRPr="00F311B8" w:rsidDel="00504A14">
          <w:rPr>
            <w:rFonts w:eastAsia="Times New Roman"/>
            <w:szCs w:val="28"/>
            <w:lang w:val="vi-VN"/>
          </w:rPr>
          <w:delText>; t</w:delText>
        </w:r>
        <w:r w:rsidRPr="00F311B8" w:rsidDel="00504A14">
          <w:rPr>
            <w:rFonts w:ascii="Cambria" w:eastAsia="Times New Roman" w:hAnsi="Cambria" w:cs="Cambria"/>
            <w:szCs w:val="28"/>
            <w:lang w:val="vi-VN"/>
          </w:rPr>
          <w:delText>ổ</w:delText>
        </w:r>
        <w:r w:rsidRPr="00F311B8" w:rsidDel="00504A14">
          <w:rPr>
            <w:rFonts w:eastAsia="Times New Roman"/>
            <w:szCs w:val="28"/>
            <w:lang w:val="vi-VN"/>
          </w:rPr>
          <w:delText xml:space="preserve"> ch</w:delText>
        </w:r>
        <w:r w:rsidRPr="00F311B8" w:rsidDel="00504A14">
          <w:rPr>
            <w:rFonts w:ascii="Cambria" w:eastAsia="Times New Roman" w:hAnsi="Cambria" w:cs="Cambria"/>
            <w:szCs w:val="28"/>
            <w:lang w:val="vi-VN"/>
          </w:rPr>
          <w:delText>ứ</w:delText>
        </w:r>
        <w:r w:rsidRPr="00F311B8" w:rsidDel="00504A14">
          <w:rPr>
            <w:rFonts w:eastAsia="Times New Roman"/>
            <w:szCs w:val="28"/>
            <w:lang w:val="vi-VN"/>
          </w:rPr>
          <w:delText>c kh</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o s</w:delText>
        </w:r>
        <w:r w:rsidRPr="00F311B8" w:rsidDel="00504A14">
          <w:rPr>
            <w:rFonts w:hint="eastAsia"/>
            <w:szCs w:val="28"/>
            <w:lang w:val="vi-VN"/>
          </w:rPr>
          <w:delText>á</w:delText>
        </w:r>
        <w:r w:rsidRPr="00F311B8" w:rsidDel="00504A14">
          <w:rPr>
            <w:rFonts w:eastAsia="Times New Roman"/>
            <w:szCs w:val="28"/>
            <w:lang w:val="vi-VN"/>
          </w:rPr>
          <w:delText>t th</w:delText>
        </w:r>
        <w:r w:rsidRPr="00F311B8" w:rsidDel="00504A14">
          <w:rPr>
            <w:rFonts w:ascii="Cambria" w:eastAsia="Times New Roman" w:hAnsi="Cambria" w:cs="Cambria"/>
            <w:szCs w:val="28"/>
            <w:lang w:val="vi-VN"/>
          </w:rPr>
          <w:delText>ự</w:delText>
        </w:r>
        <w:r w:rsidRPr="00F311B8" w:rsidDel="00504A14">
          <w:rPr>
            <w:rFonts w:eastAsia="Times New Roman"/>
            <w:szCs w:val="28"/>
            <w:lang w:val="vi-VN"/>
          </w:rPr>
          <w:delText>c t</w:delText>
        </w:r>
        <w:r w:rsidRPr="00F311B8" w:rsidDel="00504A14">
          <w:rPr>
            <w:rFonts w:ascii="Cambria" w:eastAsia="Times New Roman" w:hAnsi="Cambria" w:cs="Cambria"/>
            <w:szCs w:val="28"/>
            <w:lang w:val="vi-VN"/>
          </w:rPr>
          <w:delText>ế</w:delText>
        </w:r>
        <w:r w:rsidRPr="00F311B8" w:rsidDel="00504A14">
          <w:rPr>
            <w:rFonts w:eastAsia="Times New Roman"/>
            <w:szCs w:val="28"/>
            <w:lang w:val="vi-VN"/>
          </w:rPr>
          <w:delText xml:space="preserve"> t</w:delText>
        </w:r>
        <w:r w:rsidRPr="00F311B8" w:rsidDel="00504A14">
          <w:rPr>
            <w:rFonts w:ascii="Cambria" w:eastAsia="Times New Roman" w:hAnsi="Cambria" w:cs="Cambria"/>
            <w:szCs w:val="28"/>
            <w:lang w:val="vi-VN"/>
          </w:rPr>
          <w:delText>ạ</w:delText>
        </w:r>
        <w:r w:rsidRPr="00F311B8" w:rsidDel="00504A14">
          <w:rPr>
            <w:rFonts w:eastAsia="Times New Roman"/>
            <w:szCs w:val="28"/>
            <w:lang w:val="vi-VN"/>
          </w:rPr>
          <w:delText>i c</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ng c</w:delText>
        </w:r>
        <w:r w:rsidRPr="00F311B8" w:rsidDel="00504A14">
          <w:rPr>
            <w:rFonts w:hint="eastAsia"/>
            <w:szCs w:val="28"/>
            <w:lang w:val="vi-VN"/>
          </w:rPr>
          <w:delText>á</w:delText>
        </w:r>
        <w:r w:rsidRPr="00F311B8" w:rsidDel="00504A14">
          <w:rPr>
            <w:rFonts w:eastAsia="Times New Roman"/>
            <w:szCs w:val="28"/>
            <w:lang w:val="vi-VN"/>
          </w:rPr>
          <w:delText xml:space="preserve"> (trong tr</w:delText>
        </w:r>
        <w:r w:rsidRPr="00F311B8" w:rsidDel="00504A14">
          <w:rPr>
            <w:rFonts w:ascii="Cambria" w:eastAsia="Times New Roman" w:hAnsi="Cambria" w:cs="Cambria"/>
            <w:szCs w:val="28"/>
            <w:lang w:val="vi-VN"/>
          </w:rPr>
          <w:delText>ườ</w:delText>
        </w:r>
        <w:r w:rsidRPr="00F311B8" w:rsidDel="00504A14">
          <w:rPr>
            <w:rFonts w:eastAsia="Times New Roman"/>
            <w:szCs w:val="28"/>
            <w:lang w:val="vi-VN"/>
          </w:rPr>
          <w:delText>ng h</w:delText>
        </w:r>
        <w:r w:rsidRPr="00F311B8" w:rsidDel="00504A14">
          <w:rPr>
            <w:rFonts w:ascii="Cambria" w:eastAsia="Times New Roman" w:hAnsi="Cambria" w:cs="Cambria"/>
            <w:szCs w:val="28"/>
            <w:lang w:val="vi-VN"/>
          </w:rPr>
          <w:delText>ợ</w:delText>
        </w:r>
        <w:r w:rsidRPr="00F311B8" w:rsidDel="00504A14">
          <w:rPr>
            <w:rFonts w:eastAsia="Times New Roman"/>
            <w:szCs w:val="28"/>
            <w:lang w:val="vi-VN"/>
          </w:rPr>
          <w:delText>p c</w:delText>
        </w:r>
        <w:r w:rsidRPr="00F311B8" w:rsidDel="00504A14">
          <w:rPr>
            <w:rFonts w:ascii="Cambria" w:eastAsia="Times New Roman" w:hAnsi="Cambria" w:cs="Cambria"/>
            <w:szCs w:val="28"/>
            <w:lang w:val="vi-VN"/>
          </w:rPr>
          <w:delText>ầ</w:delText>
        </w:r>
        <w:r w:rsidRPr="00F311B8" w:rsidDel="00504A14">
          <w:rPr>
            <w:rFonts w:eastAsia="Times New Roman"/>
            <w:szCs w:val="28"/>
            <w:lang w:val="vi-VN"/>
          </w:rPr>
          <w:delText>n thi</w:delText>
        </w:r>
        <w:r w:rsidRPr="00F311B8" w:rsidDel="00504A14">
          <w:rPr>
            <w:rFonts w:ascii="Cambria" w:eastAsia="Times New Roman" w:hAnsi="Cambria" w:cs="Cambria"/>
            <w:szCs w:val="28"/>
            <w:lang w:val="vi-VN"/>
          </w:rPr>
          <w:delText>ế</w:delText>
        </w:r>
        <w:r w:rsidRPr="00F311B8" w:rsidDel="00504A14">
          <w:rPr>
            <w:rFonts w:eastAsia="Times New Roman"/>
            <w:szCs w:val="28"/>
            <w:lang w:val="vi-VN"/>
          </w:rPr>
          <w:delText xml:space="preserve">t), khi </w:delText>
        </w:r>
        <w:r w:rsidRPr="00F311B8" w:rsidDel="00504A14">
          <w:rPr>
            <w:rFonts w:ascii="Cambria" w:eastAsia="Times New Roman" w:hAnsi="Cambria" w:cs="Cambria"/>
            <w:szCs w:val="28"/>
            <w:lang w:val="vi-VN"/>
          </w:rPr>
          <w:delText>đ</w:delText>
        </w:r>
        <w:r w:rsidRPr="00F311B8" w:rsidDel="00504A14">
          <w:rPr>
            <w:rFonts w:hint="eastAsia"/>
            <w:szCs w:val="28"/>
            <w:lang w:val="vi-VN"/>
          </w:rPr>
          <w:delText>á</w:delText>
        </w:r>
        <w:r w:rsidRPr="00F311B8" w:rsidDel="00504A14">
          <w:rPr>
            <w:rFonts w:eastAsia="Times New Roman"/>
            <w:szCs w:val="28"/>
            <w:lang w:val="vi-VN"/>
          </w:rPr>
          <w:delText xml:space="preserve">p </w:delText>
        </w:r>
        <w:r w:rsidRPr="00F311B8" w:rsidDel="00504A14">
          <w:rPr>
            <w:rFonts w:ascii="Cambria" w:eastAsia="Times New Roman" w:hAnsi="Cambria" w:cs="Cambria"/>
            <w:szCs w:val="28"/>
            <w:lang w:val="vi-VN"/>
          </w:rPr>
          <w:delText>ứ</w:delText>
        </w:r>
        <w:r w:rsidRPr="00F311B8" w:rsidDel="00504A14">
          <w:rPr>
            <w:rFonts w:eastAsia="Times New Roman"/>
            <w:szCs w:val="28"/>
            <w:lang w:val="vi-VN"/>
          </w:rPr>
          <w:delText xml:space="preserve">ng </w:delText>
        </w:r>
        <w:r w:rsidRPr="00F311B8" w:rsidDel="00504A14">
          <w:rPr>
            <w:rFonts w:ascii="Cambria" w:eastAsia="Times New Roman" w:hAnsi="Cambria" w:cs="Cambria"/>
            <w:szCs w:val="28"/>
            <w:lang w:val="vi-VN"/>
          </w:rPr>
          <w:delText>đủ</w:delText>
        </w:r>
        <w:r w:rsidRPr="00F311B8" w:rsidDel="00504A14">
          <w:rPr>
            <w:rFonts w:eastAsia="Times New Roman"/>
            <w:szCs w:val="28"/>
            <w:lang w:val="vi-VN"/>
          </w:rPr>
          <w:delText xml:space="preserve"> </w:delText>
        </w:r>
        <w:r w:rsidRPr="00F311B8" w:rsidDel="00504A14">
          <w:rPr>
            <w:rFonts w:ascii="Cambria" w:eastAsia="Times New Roman" w:hAnsi="Cambria" w:cs="Cambria"/>
            <w:szCs w:val="28"/>
            <w:lang w:val="vi-VN"/>
          </w:rPr>
          <w:delText>đ</w:delText>
        </w:r>
        <w:r w:rsidRPr="00F311B8" w:rsidDel="00504A14">
          <w:rPr>
            <w:rFonts w:eastAsia="Times New Roman"/>
            <w:szCs w:val="28"/>
            <w:lang w:val="vi-VN"/>
          </w:rPr>
          <w:delText>i</w:delText>
        </w:r>
        <w:r w:rsidRPr="00F311B8" w:rsidDel="00504A14">
          <w:rPr>
            <w:rFonts w:ascii="Cambria" w:eastAsia="Times New Roman" w:hAnsi="Cambria" w:cs="Cambria"/>
            <w:szCs w:val="28"/>
            <w:lang w:val="vi-VN"/>
          </w:rPr>
          <w:delText>ề</w:delText>
        </w:r>
        <w:r w:rsidRPr="00F311B8" w:rsidDel="00504A14">
          <w:rPr>
            <w:rFonts w:eastAsia="Times New Roman"/>
            <w:szCs w:val="28"/>
            <w:lang w:val="vi-VN"/>
          </w:rPr>
          <w:delText>u ki</w:delText>
        </w:r>
        <w:r w:rsidRPr="00F311B8" w:rsidDel="00504A14">
          <w:rPr>
            <w:rFonts w:ascii="Cambria" w:eastAsia="Times New Roman" w:hAnsi="Cambria" w:cs="Cambria"/>
            <w:szCs w:val="28"/>
            <w:lang w:val="vi-VN"/>
          </w:rPr>
          <w:delText>ệ</w:delText>
        </w:r>
        <w:r w:rsidRPr="00F311B8" w:rsidDel="00504A14">
          <w:rPr>
            <w:rFonts w:eastAsia="Times New Roman"/>
            <w:szCs w:val="28"/>
            <w:lang w:val="vi-VN"/>
          </w:rPr>
          <w:delText xml:space="preserve">n theo quy </w:delText>
        </w:r>
        <w:r w:rsidRPr="00F311B8" w:rsidDel="00504A14">
          <w:rPr>
            <w:rFonts w:ascii="Cambria" w:eastAsia="Times New Roman" w:hAnsi="Cambria" w:cs="Cambria"/>
            <w:szCs w:val="28"/>
            <w:lang w:val="vi-VN"/>
          </w:rPr>
          <w:delText>đị</w:delText>
        </w:r>
        <w:r w:rsidRPr="00F311B8" w:rsidDel="00504A14">
          <w:rPr>
            <w:rFonts w:eastAsia="Times New Roman"/>
            <w:szCs w:val="28"/>
            <w:lang w:val="vi-VN"/>
          </w:rPr>
          <w:delText>nh tr</w:delText>
        </w:r>
        <w:r w:rsidRPr="00F311B8" w:rsidDel="00504A14">
          <w:rPr>
            <w:rFonts w:hint="eastAsia"/>
            <w:szCs w:val="28"/>
            <w:lang w:val="vi-VN"/>
          </w:rPr>
          <w:delText>ì</w:delText>
        </w:r>
        <w:r w:rsidRPr="00F311B8" w:rsidDel="00504A14">
          <w:rPr>
            <w:rFonts w:eastAsia="Times New Roman"/>
            <w:szCs w:val="28"/>
            <w:lang w:val="vi-VN"/>
          </w:rPr>
          <w:delText>nh Ch</w:delText>
        </w:r>
        <w:r w:rsidRPr="00F311B8" w:rsidDel="00504A14">
          <w:rPr>
            <w:rFonts w:ascii="Cambria" w:eastAsia="Times New Roman" w:hAnsi="Cambria" w:cs="Cambria"/>
            <w:szCs w:val="28"/>
            <w:lang w:val="vi-VN"/>
          </w:rPr>
          <w:delText>ủ</w:delText>
        </w:r>
        <w:r w:rsidRPr="00F311B8" w:rsidDel="00504A14">
          <w:rPr>
            <w:rFonts w:eastAsia="Times New Roman"/>
            <w:szCs w:val="28"/>
            <w:lang w:val="vi-VN"/>
          </w:rPr>
          <w:delText xml:space="preserve"> t</w:delText>
        </w:r>
        <w:r w:rsidRPr="00F311B8" w:rsidDel="00504A14">
          <w:rPr>
            <w:rFonts w:ascii="Cambria" w:eastAsia="Times New Roman" w:hAnsi="Cambria" w:cs="Cambria"/>
            <w:szCs w:val="28"/>
            <w:lang w:val="vi-VN"/>
          </w:rPr>
          <w:delText>ị</w:delText>
        </w:r>
        <w:r w:rsidRPr="00F311B8" w:rsidDel="00504A14">
          <w:rPr>
            <w:rFonts w:eastAsia="Times New Roman"/>
            <w:szCs w:val="28"/>
            <w:lang w:val="vi-VN"/>
          </w:rPr>
          <w:delText xml:space="preserve">ch </w:delText>
        </w:r>
        <w:r w:rsidRPr="00F311B8" w:rsidDel="00504A14">
          <w:rPr>
            <w:rFonts w:ascii="Cambria" w:eastAsia="Times New Roman" w:hAnsi="Cambria" w:cs="Cambria"/>
            <w:szCs w:val="28"/>
            <w:lang w:val="vi-VN"/>
          </w:rPr>
          <w:delText>Ủ</w:delText>
        </w:r>
        <w:r w:rsidRPr="00F311B8" w:rsidDel="00504A14">
          <w:rPr>
            <w:rFonts w:eastAsia="Times New Roman"/>
            <w:szCs w:val="28"/>
            <w:lang w:val="vi-VN"/>
          </w:rPr>
          <w:delText>y ban nh</w:delText>
        </w:r>
        <w:r w:rsidRPr="00F311B8" w:rsidDel="00504A14">
          <w:rPr>
            <w:rFonts w:hint="eastAsia"/>
            <w:szCs w:val="28"/>
            <w:lang w:val="vi-VN"/>
          </w:rPr>
          <w:delText>â</w:delText>
        </w:r>
        <w:r w:rsidRPr="00F311B8" w:rsidDel="00504A14">
          <w:rPr>
            <w:rFonts w:eastAsia="Times New Roman"/>
            <w:szCs w:val="28"/>
            <w:lang w:val="vi-VN"/>
          </w:rPr>
          <w:delText>n d</w:delText>
        </w:r>
        <w:r w:rsidRPr="00F311B8" w:rsidDel="00504A14">
          <w:rPr>
            <w:rFonts w:hint="eastAsia"/>
            <w:szCs w:val="28"/>
            <w:lang w:val="vi-VN"/>
          </w:rPr>
          <w:delText>â</w:delText>
        </w:r>
        <w:r w:rsidRPr="00F311B8" w:rsidDel="00504A14">
          <w:rPr>
            <w:rFonts w:eastAsia="Times New Roman"/>
            <w:szCs w:val="28"/>
            <w:lang w:val="vi-VN"/>
          </w:rPr>
          <w:delText>n c</w:delText>
        </w:r>
        <w:r w:rsidRPr="00F311B8" w:rsidDel="00504A14">
          <w:rPr>
            <w:rFonts w:ascii="Cambria" w:eastAsia="Times New Roman" w:hAnsi="Cambria" w:cs="Cambria"/>
            <w:szCs w:val="28"/>
            <w:lang w:val="vi-VN"/>
          </w:rPr>
          <w:delText>ấ</w:delText>
        </w:r>
        <w:r w:rsidRPr="00F311B8" w:rsidDel="00504A14">
          <w:rPr>
            <w:rFonts w:eastAsia="Times New Roman"/>
            <w:szCs w:val="28"/>
            <w:lang w:val="vi-VN"/>
          </w:rPr>
          <w:delText>p x</w:delText>
        </w:r>
        <w:r w:rsidRPr="00F311B8" w:rsidDel="00504A14">
          <w:rPr>
            <w:rFonts w:hint="eastAsia"/>
            <w:szCs w:val="28"/>
            <w:lang w:val="vi-VN"/>
          </w:rPr>
          <w:delText>ã</w:delText>
        </w:r>
        <w:r w:rsidRPr="00F311B8" w:rsidDel="00504A14">
          <w:rPr>
            <w:rFonts w:eastAsia="Times New Roman"/>
            <w:szCs w:val="28"/>
            <w:lang w:val="vi-VN"/>
          </w:rPr>
          <w:delText xml:space="preserve"> xem x</w:delText>
        </w:r>
        <w:r w:rsidRPr="00F311B8" w:rsidDel="00504A14">
          <w:rPr>
            <w:rFonts w:hint="eastAsia"/>
            <w:szCs w:val="28"/>
            <w:lang w:val="vi-VN"/>
          </w:rPr>
          <w:delText>é</w:delText>
        </w:r>
        <w:r w:rsidRPr="00F311B8" w:rsidDel="00504A14">
          <w:rPr>
            <w:rFonts w:eastAsia="Times New Roman"/>
            <w:szCs w:val="28"/>
            <w:lang w:val="vi-VN"/>
          </w:rPr>
          <w:delText>t, quy</w:delText>
        </w:r>
        <w:r w:rsidRPr="00F311B8" w:rsidDel="00504A14">
          <w:rPr>
            <w:rFonts w:ascii="Cambria" w:eastAsia="Times New Roman" w:hAnsi="Cambria" w:cs="Cambria"/>
            <w:szCs w:val="28"/>
            <w:lang w:val="vi-VN"/>
          </w:rPr>
          <w:delText>ế</w:delText>
        </w:r>
        <w:r w:rsidRPr="00F311B8" w:rsidDel="00504A14">
          <w:rPr>
            <w:rFonts w:eastAsia="Times New Roman"/>
            <w:szCs w:val="28"/>
            <w:lang w:val="vi-VN"/>
          </w:rPr>
          <w:delText xml:space="preserve">t </w:delText>
        </w:r>
        <w:r w:rsidRPr="00F311B8" w:rsidDel="00504A14">
          <w:rPr>
            <w:rFonts w:ascii="Cambria" w:eastAsia="Times New Roman" w:hAnsi="Cambria" w:cs="Cambria"/>
            <w:szCs w:val="28"/>
            <w:lang w:val="vi-VN"/>
          </w:rPr>
          <w:delText>đị</w:delText>
        </w:r>
        <w:r w:rsidRPr="00F311B8" w:rsidDel="00504A14">
          <w:rPr>
            <w:rFonts w:eastAsia="Times New Roman"/>
            <w:szCs w:val="28"/>
            <w:lang w:val="vi-VN"/>
          </w:rPr>
          <w:delText>nh c</w:delText>
        </w:r>
        <w:r w:rsidRPr="00F311B8" w:rsidDel="00504A14">
          <w:rPr>
            <w:rFonts w:hint="eastAsia"/>
            <w:szCs w:val="28"/>
            <w:lang w:val="vi-VN"/>
          </w:rPr>
          <w:delText>ô</w:delText>
        </w:r>
        <w:r w:rsidRPr="00F311B8" w:rsidDel="00504A14">
          <w:rPr>
            <w:rFonts w:eastAsia="Times New Roman"/>
            <w:szCs w:val="28"/>
            <w:lang w:val="vi-VN"/>
          </w:rPr>
          <w:delText>ng b</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m</w:delText>
        </w:r>
        <w:r w:rsidRPr="00F311B8" w:rsidDel="00504A14">
          <w:rPr>
            <w:rFonts w:ascii="Cambria" w:eastAsia="Times New Roman" w:hAnsi="Cambria" w:cs="Cambria"/>
            <w:szCs w:val="28"/>
            <w:lang w:val="vi-VN"/>
          </w:rPr>
          <w:delText>ở</w:delText>
        </w:r>
        <w:r w:rsidRPr="00F311B8" w:rsidDel="00504A14">
          <w:rPr>
            <w:rFonts w:eastAsia="Times New Roman"/>
            <w:szCs w:val="28"/>
            <w:lang w:val="vi-VN"/>
          </w:rPr>
          <w:delText xml:space="preserve"> c</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ng c</w:delText>
        </w:r>
        <w:r w:rsidRPr="00F311B8" w:rsidDel="00504A14">
          <w:rPr>
            <w:rFonts w:hint="eastAsia"/>
            <w:szCs w:val="28"/>
            <w:lang w:val="vi-VN"/>
          </w:rPr>
          <w:delText>á</w:delText>
        </w:r>
        <w:r w:rsidRPr="00F311B8" w:rsidDel="00504A14">
          <w:rPr>
            <w:rFonts w:eastAsia="Times New Roman"/>
            <w:szCs w:val="28"/>
            <w:lang w:val="vi-VN"/>
          </w:rPr>
          <w:delText xml:space="preserve"> theo M</w:delText>
        </w:r>
        <w:r w:rsidRPr="00F311B8" w:rsidDel="00504A14">
          <w:rPr>
            <w:rFonts w:ascii="Cambria" w:eastAsia="Times New Roman" w:hAnsi="Cambria" w:cs="Cambria"/>
            <w:szCs w:val="28"/>
            <w:lang w:val="vi-VN"/>
          </w:rPr>
          <w:delText>ẫ</w:delText>
        </w:r>
        <w:r w:rsidRPr="00F311B8" w:rsidDel="00504A14">
          <w:rPr>
            <w:rFonts w:eastAsia="Times New Roman"/>
            <w:szCs w:val="28"/>
            <w:lang w:val="vi-VN"/>
          </w:rPr>
          <w:delText>u s</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02.CC Ph</w:delText>
        </w:r>
        <w:r w:rsidRPr="00F311B8" w:rsidDel="00504A14">
          <w:rPr>
            <w:rFonts w:ascii="Cambria" w:eastAsia="Times New Roman" w:hAnsi="Cambria" w:cs="Cambria"/>
            <w:szCs w:val="28"/>
            <w:lang w:val="vi-VN"/>
          </w:rPr>
          <w:delText>ụ</w:delText>
        </w:r>
        <w:r w:rsidRPr="00F311B8" w:rsidDel="00504A14">
          <w:rPr>
            <w:rFonts w:eastAsia="Times New Roman"/>
            <w:szCs w:val="28"/>
            <w:lang w:val="vi-VN"/>
          </w:rPr>
          <w:delText xml:space="preserve"> l</w:delText>
        </w:r>
        <w:r w:rsidRPr="00F311B8" w:rsidDel="00504A14">
          <w:rPr>
            <w:rFonts w:ascii="Cambria" w:eastAsia="Times New Roman" w:hAnsi="Cambria" w:cs="Cambria"/>
            <w:szCs w:val="28"/>
            <w:lang w:val="vi-VN"/>
          </w:rPr>
          <w:delText>ụ</w:delText>
        </w:r>
        <w:r w:rsidRPr="00F311B8" w:rsidDel="00504A14">
          <w:rPr>
            <w:rFonts w:eastAsia="Times New Roman"/>
            <w:szCs w:val="28"/>
            <w:lang w:val="vi-VN"/>
          </w:rPr>
          <w:delText>c XII ban h</w:delText>
        </w:r>
        <w:r w:rsidRPr="00F311B8" w:rsidDel="00504A14">
          <w:rPr>
            <w:rFonts w:hint="eastAsia"/>
            <w:szCs w:val="28"/>
            <w:lang w:val="vi-VN"/>
          </w:rPr>
          <w:delText>à</w:delText>
        </w:r>
        <w:r w:rsidRPr="00F311B8" w:rsidDel="00504A14">
          <w:rPr>
            <w:rFonts w:eastAsia="Times New Roman"/>
            <w:szCs w:val="28"/>
            <w:lang w:val="vi-VN"/>
          </w:rPr>
          <w:delText>nh k</w:delText>
        </w:r>
        <w:r w:rsidRPr="00F311B8" w:rsidDel="00504A14">
          <w:rPr>
            <w:rFonts w:hint="eastAsia"/>
            <w:szCs w:val="28"/>
            <w:lang w:val="vi-VN"/>
          </w:rPr>
          <w:delText>è</w:delText>
        </w:r>
        <w:r w:rsidRPr="00F311B8" w:rsidDel="00504A14">
          <w:rPr>
            <w:rFonts w:eastAsia="Times New Roman"/>
            <w:szCs w:val="28"/>
            <w:lang w:val="vi-VN"/>
          </w:rPr>
          <w:delText>m theo Th</w:delText>
        </w:r>
        <w:r w:rsidRPr="00F311B8" w:rsidDel="00504A14">
          <w:rPr>
            <w:rFonts w:hint="eastAsia"/>
            <w:szCs w:val="28"/>
            <w:lang w:val="vi-VN"/>
          </w:rPr>
          <w:delText>ô</w:delText>
        </w:r>
        <w:r w:rsidRPr="00F311B8" w:rsidDel="00504A14">
          <w:rPr>
            <w:rFonts w:eastAsia="Times New Roman"/>
            <w:szCs w:val="28"/>
            <w:lang w:val="vi-VN"/>
          </w:rPr>
          <w:delText>ng t</w:delText>
        </w:r>
        <w:r w:rsidRPr="00F311B8" w:rsidDel="00504A14">
          <w:rPr>
            <w:rFonts w:ascii="Cambria" w:eastAsia="Times New Roman" w:hAnsi="Cambria" w:cs="Cambria"/>
            <w:szCs w:val="28"/>
            <w:lang w:val="vi-VN"/>
          </w:rPr>
          <w:delText>ư</w:delText>
        </w:r>
        <w:r w:rsidRPr="00F311B8" w:rsidDel="00504A14">
          <w:rPr>
            <w:rFonts w:eastAsia="Times New Roman"/>
            <w:szCs w:val="28"/>
            <w:lang w:val="vi-VN"/>
          </w:rPr>
          <w:delText xml:space="preserve"> s</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02/2026/TT-BNNMT ng</w:delText>
        </w:r>
        <w:r w:rsidRPr="00F311B8" w:rsidDel="00504A14">
          <w:rPr>
            <w:rFonts w:hint="eastAsia"/>
            <w:szCs w:val="28"/>
            <w:lang w:val="vi-VN"/>
          </w:rPr>
          <w:delText>à</w:delText>
        </w:r>
        <w:r w:rsidRPr="00F311B8" w:rsidDel="00504A14">
          <w:rPr>
            <w:rFonts w:eastAsia="Times New Roman"/>
            <w:szCs w:val="28"/>
            <w:lang w:val="vi-VN"/>
          </w:rPr>
          <w:delText>y 01/01/2026. Tr</w:delText>
        </w:r>
        <w:r w:rsidRPr="00F311B8" w:rsidDel="00504A14">
          <w:rPr>
            <w:rFonts w:ascii="Cambria" w:eastAsia="Times New Roman" w:hAnsi="Cambria" w:cs="Cambria"/>
            <w:szCs w:val="28"/>
            <w:lang w:val="vi-VN"/>
          </w:rPr>
          <w:delText>ườ</w:delText>
        </w:r>
        <w:r w:rsidRPr="00F311B8" w:rsidDel="00504A14">
          <w:rPr>
            <w:rFonts w:eastAsia="Times New Roman"/>
            <w:szCs w:val="28"/>
            <w:lang w:val="vi-VN"/>
          </w:rPr>
          <w:delText>ng h</w:delText>
        </w:r>
        <w:r w:rsidRPr="00F311B8" w:rsidDel="00504A14">
          <w:rPr>
            <w:rFonts w:ascii="Cambria" w:eastAsia="Times New Roman" w:hAnsi="Cambria" w:cs="Cambria"/>
            <w:szCs w:val="28"/>
            <w:lang w:val="vi-VN"/>
          </w:rPr>
          <w:delText>ợ</w:delText>
        </w:r>
        <w:r w:rsidRPr="00F311B8" w:rsidDel="00504A14">
          <w:rPr>
            <w:rFonts w:eastAsia="Times New Roman"/>
            <w:szCs w:val="28"/>
            <w:lang w:val="vi-VN"/>
          </w:rPr>
          <w:delText>p kh</w:delText>
        </w:r>
        <w:r w:rsidRPr="00F311B8" w:rsidDel="00504A14">
          <w:rPr>
            <w:rFonts w:hint="eastAsia"/>
            <w:szCs w:val="28"/>
            <w:lang w:val="vi-VN"/>
          </w:rPr>
          <w:delText>ô</w:delText>
        </w:r>
        <w:r w:rsidRPr="00F311B8" w:rsidDel="00504A14">
          <w:rPr>
            <w:rFonts w:eastAsia="Times New Roman"/>
            <w:szCs w:val="28"/>
            <w:lang w:val="vi-VN"/>
          </w:rPr>
          <w:delText>ng c</w:delText>
        </w:r>
        <w:r w:rsidRPr="00F311B8" w:rsidDel="00504A14">
          <w:rPr>
            <w:rFonts w:hint="eastAsia"/>
            <w:szCs w:val="28"/>
            <w:lang w:val="vi-VN"/>
          </w:rPr>
          <w:delText>ô</w:delText>
        </w:r>
        <w:r w:rsidRPr="00F311B8" w:rsidDel="00504A14">
          <w:rPr>
            <w:rFonts w:eastAsia="Times New Roman"/>
            <w:szCs w:val="28"/>
            <w:lang w:val="vi-VN"/>
          </w:rPr>
          <w:delText>ng b</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m</w:delText>
        </w:r>
        <w:r w:rsidRPr="00F311B8" w:rsidDel="00504A14">
          <w:rPr>
            <w:rFonts w:ascii="Cambria" w:eastAsia="Times New Roman" w:hAnsi="Cambria" w:cs="Cambria"/>
            <w:szCs w:val="28"/>
            <w:lang w:val="vi-VN"/>
          </w:rPr>
          <w:delText>ở</w:delText>
        </w:r>
        <w:r w:rsidRPr="00F311B8" w:rsidDel="00504A14">
          <w:rPr>
            <w:rFonts w:eastAsia="Times New Roman"/>
            <w:szCs w:val="28"/>
            <w:lang w:val="vi-VN"/>
          </w:rPr>
          <w:delText xml:space="preserve"> c</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ng c</w:delText>
        </w:r>
        <w:r w:rsidRPr="00F311B8" w:rsidDel="00504A14">
          <w:rPr>
            <w:rFonts w:hint="eastAsia"/>
            <w:szCs w:val="28"/>
            <w:lang w:val="vi-VN"/>
          </w:rPr>
          <w:delText>á</w:delText>
        </w:r>
        <w:r w:rsidRPr="00F311B8" w:rsidDel="00504A14">
          <w:rPr>
            <w:rFonts w:eastAsia="Times New Roman"/>
            <w:szCs w:val="28"/>
            <w:lang w:val="vi-VN"/>
          </w:rPr>
          <w:delText>, ph</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i tr</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 xml:space="preserve"> l</w:delText>
        </w:r>
        <w:r w:rsidRPr="00F311B8" w:rsidDel="00504A14">
          <w:rPr>
            <w:rFonts w:ascii="Cambria" w:eastAsia="Times New Roman" w:hAnsi="Cambria" w:cs="Cambria"/>
            <w:szCs w:val="28"/>
            <w:lang w:val="vi-VN"/>
          </w:rPr>
          <w:delText>ờ</w:delText>
        </w:r>
        <w:r w:rsidRPr="00F311B8" w:rsidDel="00504A14">
          <w:rPr>
            <w:rFonts w:eastAsia="Times New Roman"/>
            <w:szCs w:val="28"/>
            <w:lang w:val="vi-VN"/>
          </w:rPr>
          <w:delText>i b</w:delText>
        </w:r>
        <w:r w:rsidRPr="00F311B8" w:rsidDel="00504A14">
          <w:rPr>
            <w:rFonts w:ascii="Cambria" w:eastAsia="Times New Roman" w:hAnsi="Cambria" w:cs="Cambria"/>
            <w:szCs w:val="28"/>
            <w:lang w:val="vi-VN"/>
          </w:rPr>
          <w:delText>ằ</w:delText>
        </w:r>
        <w:r w:rsidRPr="00F311B8" w:rsidDel="00504A14">
          <w:rPr>
            <w:rFonts w:eastAsia="Times New Roman"/>
            <w:szCs w:val="28"/>
            <w:lang w:val="vi-VN"/>
          </w:rPr>
          <w:delText>ng v</w:delText>
        </w:r>
        <w:r w:rsidRPr="00F311B8" w:rsidDel="00504A14">
          <w:rPr>
            <w:rFonts w:ascii="Cambria" w:eastAsia="Times New Roman" w:hAnsi="Cambria" w:cs="Cambria"/>
            <w:szCs w:val="28"/>
            <w:lang w:val="vi-VN"/>
          </w:rPr>
          <w:delText>ă</w:delText>
        </w:r>
        <w:r w:rsidRPr="00F311B8" w:rsidDel="00504A14">
          <w:rPr>
            <w:rFonts w:eastAsia="Times New Roman"/>
            <w:szCs w:val="28"/>
            <w:lang w:val="vi-VN"/>
          </w:rPr>
          <w:delText>n b</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 v</w:delText>
        </w:r>
        <w:r w:rsidRPr="00F311B8" w:rsidDel="00504A14">
          <w:rPr>
            <w:rFonts w:hint="eastAsia"/>
            <w:szCs w:val="28"/>
            <w:lang w:val="vi-VN"/>
          </w:rPr>
          <w:delText>à</w:delText>
        </w:r>
        <w:r w:rsidRPr="00F311B8" w:rsidDel="00504A14">
          <w:rPr>
            <w:rFonts w:eastAsia="Times New Roman"/>
            <w:szCs w:val="28"/>
            <w:lang w:val="vi-VN"/>
          </w:rPr>
          <w:delText xml:space="preserve"> n</w:delText>
        </w:r>
        <w:r w:rsidRPr="00F311B8" w:rsidDel="00504A14">
          <w:rPr>
            <w:rFonts w:hint="eastAsia"/>
            <w:szCs w:val="28"/>
            <w:lang w:val="vi-VN"/>
          </w:rPr>
          <w:delText>ê</w:delText>
        </w:r>
        <w:r w:rsidRPr="00F311B8" w:rsidDel="00504A14">
          <w:rPr>
            <w:rFonts w:eastAsia="Times New Roman"/>
            <w:szCs w:val="28"/>
            <w:lang w:val="vi-VN"/>
          </w:rPr>
          <w:delText>u r</w:delText>
        </w:r>
        <w:r w:rsidRPr="00F311B8" w:rsidDel="00504A14">
          <w:rPr>
            <w:rFonts w:hint="eastAsia"/>
            <w:szCs w:val="28"/>
            <w:lang w:val="vi-VN"/>
          </w:rPr>
          <w:delText>õ</w:delText>
        </w:r>
        <w:r w:rsidRPr="00F311B8" w:rsidDel="00504A14">
          <w:rPr>
            <w:rFonts w:eastAsia="Times New Roman"/>
            <w:szCs w:val="28"/>
            <w:lang w:val="vi-VN"/>
          </w:rPr>
          <w:delText xml:space="preserve"> l</w:delText>
        </w:r>
        <w:r w:rsidRPr="00F311B8" w:rsidDel="00504A14">
          <w:rPr>
            <w:rFonts w:hint="eastAsia"/>
            <w:szCs w:val="28"/>
            <w:lang w:val="vi-VN"/>
          </w:rPr>
          <w:delText>ý</w:delText>
        </w:r>
        <w:r w:rsidRPr="00F311B8" w:rsidDel="00504A14">
          <w:rPr>
            <w:rFonts w:eastAsia="Times New Roman"/>
            <w:szCs w:val="28"/>
            <w:lang w:val="vi-VN"/>
          </w:rPr>
          <w:delText xml:space="preserve"> do;</w:delText>
        </w:r>
      </w:del>
    </w:p>
    <w:p w14:paraId="300BDEF3" w14:textId="1C8C7A70" w:rsidR="00752602" w:rsidRPr="00F311B8" w:rsidDel="00504A14" w:rsidRDefault="00752602" w:rsidP="00504A14">
      <w:pPr>
        <w:pStyle w:val="NormalWeb"/>
        <w:shd w:val="clear" w:color="auto" w:fill="FFFFFF"/>
        <w:spacing w:before="120" w:beforeAutospacing="0" w:after="120" w:afterAutospacing="0"/>
        <w:ind w:firstLine="604"/>
        <w:jc w:val="left"/>
        <w:rPr>
          <w:del w:id="653" w:author="Sở Nông nghiệp và Môi trường" w:date="2026-10-30T08:45:00Z" w16du:dateUtc="2026-10-30T01:45:00Z"/>
          <w:rFonts w:eastAsia="Times New Roman"/>
          <w:spacing w:val="-10"/>
          <w:szCs w:val="28"/>
          <w:lang w:val="vi-VN"/>
        </w:rPr>
        <w:pPrChange w:id="654" w:author="Sở Nông nghiệp và Môi trường" w:date="2026-10-30T08:45:00Z" w16du:dateUtc="2026-10-30T01:45:00Z">
          <w:pPr>
            <w:spacing w:before="120" w:after="120"/>
            <w:ind w:firstLine="567"/>
            <w:jc w:val="both"/>
          </w:pPr>
        </w:pPrChange>
      </w:pPr>
      <w:del w:id="655" w:author="Sở Nông nghiệp và Môi trường" w:date="2026-10-30T08:45:00Z" w16du:dateUtc="2026-10-30T01:45:00Z">
        <w:r w:rsidRPr="00F311B8" w:rsidDel="00504A14">
          <w:rPr>
            <w:rFonts w:eastAsia="Times New Roman"/>
            <w:szCs w:val="28"/>
            <w:lang w:val="vi-VN"/>
          </w:rPr>
          <w:delText>d) Trong th</w:delText>
        </w:r>
        <w:r w:rsidRPr="00F311B8" w:rsidDel="00504A14">
          <w:rPr>
            <w:rFonts w:ascii="Cambria" w:eastAsia="Times New Roman" w:hAnsi="Cambria" w:cs="Cambria"/>
            <w:szCs w:val="28"/>
            <w:lang w:val="vi-VN"/>
          </w:rPr>
          <w:delText>ờ</w:delText>
        </w:r>
        <w:r w:rsidRPr="00F311B8" w:rsidDel="00504A14">
          <w:rPr>
            <w:rFonts w:eastAsia="Times New Roman"/>
            <w:szCs w:val="28"/>
            <w:lang w:val="vi-VN"/>
          </w:rPr>
          <w:delText>i h</w:delText>
        </w:r>
        <w:r w:rsidRPr="00F311B8" w:rsidDel="00504A14">
          <w:rPr>
            <w:rFonts w:ascii="Cambria" w:eastAsia="Times New Roman" w:hAnsi="Cambria" w:cs="Cambria"/>
            <w:szCs w:val="28"/>
            <w:lang w:val="vi-VN"/>
          </w:rPr>
          <w:delText>ạ</w:delText>
        </w:r>
        <w:r w:rsidRPr="00F311B8" w:rsidDel="00504A14">
          <w:rPr>
            <w:rFonts w:eastAsia="Times New Roman"/>
            <w:szCs w:val="28"/>
            <w:lang w:val="vi-VN"/>
          </w:rPr>
          <w:delText>n 02 ng</w:delText>
        </w:r>
        <w:r w:rsidRPr="00F311B8" w:rsidDel="00504A14">
          <w:rPr>
            <w:rFonts w:hint="eastAsia"/>
            <w:szCs w:val="28"/>
            <w:lang w:val="vi-VN"/>
          </w:rPr>
          <w:delText>à</w:delText>
        </w:r>
        <w:r w:rsidRPr="00F311B8" w:rsidDel="00504A14">
          <w:rPr>
            <w:rFonts w:eastAsia="Times New Roman"/>
            <w:szCs w:val="28"/>
            <w:lang w:val="vi-VN"/>
          </w:rPr>
          <w:delText>y k</w:delText>
        </w:r>
        <w:r w:rsidRPr="00F311B8" w:rsidDel="00504A14">
          <w:rPr>
            <w:rFonts w:ascii="Cambria" w:eastAsia="Times New Roman" w:hAnsi="Cambria" w:cs="Cambria"/>
            <w:szCs w:val="28"/>
            <w:lang w:val="vi-VN"/>
          </w:rPr>
          <w:delText>ể</w:delText>
        </w:r>
        <w:r w:rsidRPr="00F311B8" w:rsidDel="00504A14">
          <w:rPr>
            <w:rFonts w:eastAsia="Times New Roman"/>
            <w:szCs w:val="28"/>
            <w:lang w:val="vi-VN"/>
          </w:rPr>
          <w:delText xml:space="preserve"> t</w:delText>
        </w:r>
        <w:r w:rsidRPr="00F311B8" w:rsidDel="00504A14">
          <w:rPr>
            <w:rFonts w:ascii="Cambria" w:eastAsia="Times New Roman" w:hAnsi="Cambria" w:cs="Cambria"/>
            <w:szCs w:val="28"/>
            <w:lang w:val="vi-VN"/>
          </w:rPr>
          <w:delText>ừ</w:delText>
        </w:r>
        <w:r w:rsidRPr="00F311B8" w:rsidDel="00504A14">
          <w:rPr>
            <w:rFonts w:eastAsia="Times New Roman"/>
            <w:szCs w:val="28"/>
            <w:lang w:val="vi-VN"/>
          </w:rPr>
          <w:delText xml:space="preserve"> ng</w:delText>
        </w:r>
        <w:r w:rsidRPr="00F311B8" w:rsidDel="00504A14">
          <w:rPr>
            <w:rFonts w:hint="eastAsia"/>
            <w:szCs w:val="28"/>
            <w:lang w:val="vi-VN"/>
          </w:rPr>
          <w:delText>à</w:delText>
        </w:r>
        <w:r w:rsidRPr="00F311B8" w:rsidDel="00504A14">
          <w:rPr>
            <w:rFonts w:eastAsia="Times New Roman"/>
            <w:szCs w:val="28"/>
            <w:lang w:val="vi-VN"/>
          </w:rPr>
          <w:delText>y Quy</w:delText>
        </w:r>
        <w:r w:rsidRPr="00F311B8" w:rsidDel="00504A14">
          <w:rPr>
            <w:rFonts w:ascii="Cambria" w:eastAsia="Times New Roman" w:hAnsi="Cambria" w:cs="Cambria"/>
            <w:szCs w:val="28"/>
            <w:lang w:val="vi-VN"/>
          </w:rPr>
          <w:delText>ế</w:delText>
        </w:r>
        <w:r w:rsidRPr="00F311B8" w:rsidDel="00504A14">
          <w:rPr>
            <w:rFonts w:eastAsia="Times New Roman"/>
            <w:szCs w:val="28"/>
            <w:lang w:val="vi-VN"/>
          </w:rPr>
          <w:delText xml:space="preserve">t </w:delText>
        </w:r>
        <w:r w:rsidRPr="00F311B8" w:rsidDel="00504A14">
          <w:rPr>
            <w:rFonts w:ascii="Cambria" w:eastAsia="Times New Roman" w:hAnsi="Cambria" w:cs="Cambria"/>
            <w:szCs w:val="28"/>
            <w:lang w:val="vi-VN"/>
          </w:rPr>
          <w:delText>đị</w:delText>
        </w:r>
        <w:r w:rsidRPr="00F311B8" w:rsidDel="00504A14">
          <w:rPr>
            <w:rFonts w:eastAsia="Times New Roman"/>
            <w:szCs w:val="28"/>
            <w:lang w:val="vi-VN"/>
          </w:rPr>
          <w:delText>nh c</w:delText>
        </w:r>
        <w:r w:rsidRPr="00F311B8" w:rsidDel="00504A14">
          <w:rPr>
            <w:rFonts w:hint="eastAsia"/>
            <w:szCs w:val="28"/>
            <w:lang w:val="vi-VN"/>
          </w:rPr>
          <w:delText>ô</w:delText>
        </w:r>
        <w:r w:rsidRPr="00F311B8" w:rsidDel="00504A14">
          <w:rPr>
            <w:rFonts w:eastAsia="Times New Roman"/>
            <w:szCs w:val="28"/>
            <w:lang w:val="vi-VN"/>
          </w:rPr>
          <w:delText>ng b</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m</w:delText>
        </w:r>
        <w:r w:rsidRPr="00F311B8" w:rsidDel="00504A14">
          <w:rPr>
            <w:rFonts w:ascii="Cambria" w:eastAsia="Times New Roman" w:hAnsi="Cambria" w:cs="Cambria"/>
            <w:szCs w:val="28"/>
            <w:lang w:val="vi-VN"/>
          </w:rPr>
          <w:delText>ở</w:delText>
        </w:r>
        <w:r w:rsidRPr="00F311B8" w:rsidDel="00504A14">
          <w:rPr>
            <w:rFonts w:eastAsia="Times New Roman"/>
            <w:szCs w:val="28"/>
            <w:lang w:val="vi-VN"/>
          </w:rPr>
          <w:delText xml:space="preserve"> c</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ng c</w:delText>
        </w:r>
        <w:r w:rsidRPr="00F311B8" w:rsidDel="00504A14">
          <w:rPr>
            <w:rFonts w:hint="eastAsia"/>
            <w:szCs w:val="28"/>
            <w:lang w:val="vi-VN"/>
          </w:rPr>
          <w:delText>á</w:delText>
        </w:r>
        <w:r w:rsidRPr="00F311B8" w:rsidDel="00504A14">
          <w:rPr>
            <w:rFonts w:eastAsia="Times New Roman"/>
            <w:szCs w:val="28"/>
            <w:lang w:val="vi-VN"/>
          </w:rPr>
          <w:delText xml:space="preserve"> </w:delText>
        </w:r>
        <w:r w:rsidRPr="00F311B8" w:rsidDel="00504A14">
          <w:rPr>
            <w:rFonts w:ascii="Cambria" w:eastAsia="Times New Roman" w:hAnsi="Cambria" w:cs="Cambria"/>
            <w:szCs w:val="28"/>
            <w:lang w:val="vi-VN"/>
          </w:rPr>
          <w:delText>đượ</w:delText>
        </w:r>
        <w:r w:rsidRPr="00F311B8" w:rsidDel="00504A14">
          <w:rPr>
            <w:rFonts w:eastAsia="Times New Roman"/>
            <w:szCs w:val="28"/>
            <w:lang w:val="vi-VN"/>
          </w:rPr>
          <w:delText xml:space="preserve">c </w:delText>
        </w:r>
        <w:r w:rsidRPr="00F311B8" w:rsidDel="00504A14">
          <w:rPr>
            <w:rFonts w:eastAsia="Times New Roman"/>
            <w:spacing w:val="-10"/>
            <w:szCs w:val="28"/>
            <w:lang w:val="vi-VN"/>
          </w:rPr>
          <w:delText>ban hành, c</w:delText>
        </w:r>
        <w:r w:rsidRPr="00F311B8" w:rsidDel="00504A14">
          <w:rPr>
            <w:rFonts w:ascii="Cambria" w:eastAsia="Times New Roman" w:hAnsi="Cambria" w:cs="Cambria"/>
            <w:spacing w:val="-10"/>
            <w:szCs w:val="28"/>
            <w:lang w:val="vi-VN"/>
          </w:rPr>
          <w:delText>ơ</w:delText>
        </w:r>
        <w:r w:rsidRPr="00F311B8" w:rsidDel="00504A14">
          <w:rPr>
            <w:rFonts w:eastAsia="Times New Roman"/>
            <w:spacing w:val="-10"/>
            <w:szCs w:val="28"/>
            <w:lang w:val="vi-VN"/>
          </w:rPr>
          <w:delText xml:space="preserve"> quan c</w:delText>
        </w:r>
        <w:r w:rsidRPr="00F311B8" w:rsidDel="00504A14">
          <w:rPr>
            <w:rFonts w:hint="eastAsia"/>
            <w:spacing w:val="-10"/>
            <w:szCs w:val="28"/>
            <w:lang w:val="vi-VN"/>
          </w:rPr>
          <w:delText>ó</w:delText>
        </w:r>
        <w:r w:rsidRPr="00F311B8" w:rsidDel="00504A14">
          <w:rPr>
            <w:rFonts w:eastAsia="Times New Roman"/>
            <w:spacing w:val="-10"/>
            <w:szCs w:val="28"/>
            <w:lang w:val="vi-VN"/>
          </w:rPr>
          <w:delText xml:space="preserve"> th</w:delText>
        </w:r>
        <w:r w:rsidRPr="00F311B8" w:rsidDel="00504A14">
          <w:rPr>
            <w:rFonts w:ascii="Cambria" w:eastAsia="Times New Roman" w:hAnsi="Cambria" w:cs="Cambria"/>
            <w:spacing w:val="-10"/>
            <w:szCs w:val="28"/>
            <w:lang w:val="vi-VN"/>
          </w:rPr>
          <w:delText>ẩ</w:delText>
        </w:r>
        <w:r w:rsidRPr="00F311B8" w:rsidDel="00504A14">
          <w:rPr>
            <w:rFonts w:eastAsia="Times New Roman"/>
            <w:spacing w:val="-10"/>
            <w:szCs w:val="28"/>
            <w:lang w:val="vi-VN"/>
          </w:rPr>
          <w:delText>m quy</w:delText>
        </w:r>
        <w:r w:rsidRPr="00F311B8" w:rsidDel="00504A14">
          <w:rPr>
            <w:rFonts w:ascii="Cambria" w:eastAsia="Times New Roman" w:hAnsi="Cambria" w:cs="Cambria"/>
            <w:spacing w:val="-10"/>
            <w:szCs w:val="28"/>
            <w:lang w:val="vi-VN"/>
          </w:rPr>
          <w:delText>ề</w:delText>
        </w:r>
        <w:r w:rsidRPr="00F311B8" w:rsidDel="00504A14">
          <w:rPr>
            <w:rFonts w:eastAsia="Times New Roman"/>
            <w:spacing w:val="-10"/>
            <w:szCs w:val="28"/>
            <w:lang w:val="vi-VN"/>
          </w:rPr>
          <w:delText>n th</w:delText>
        </w:r>
        <w:r w:rsidRPr="00F311B8" w:rsidDel="00504A14">
          <w:rPr>
            <w:rFonts w:hint="eastAsia"/>
            <w:spacing w:val="-10"/>
            <w:szCs w:val="28"/>
            <w:lang w:val="vi-VN"/>
          </w:rPr>
          <w:delText>ô</w:delText>
        </w:r>
        <w:r w:rsidRPr="00F311B8" w:rsidDel="00504A14">
          <w:rPr>
            <w:rFonts w:eastAsia="Times New Roman"/>
            <w:spacing w:val="-10"/>
            <w:szCs w:val="28"/>
            <w:lang w:val="vi-VN"/>
          </w:rPr>
          <w:delText>ng b</w:delText>
        </w:r>
        <w:r w:rsidRPr="00F311B8" w:rsidDel="00504A14">
          <w:rPr>
            <w:rFonts w:hint="eastAsia"/>
            <w:spacing w:val="-10"/>
            <w:szCs w:val="28"/>
            <w:lang w:val="vi-VN"/>
          </w:rPr>
          <w:delText>á</w:delText>
        </w:r>
        <w:r w:rsidRPr="00F311B8" w:rsidDel="00504A14">
          <w:rPr>
            <w:rFonts w:eastAsia="Times New Roman"/>
            <w:spacing w:val="-10"/>
            <w:szCs w:val="28"/>
            <w:lang w:val="vi-VN"/>
          </w:rPr>
          <w:delText>o tr</w:delText>
        </w:r>
        <w:r w:rsidRPr="00F311B8" w:rsidDel="00504A14">
          <w:rPr>
            <w:rFonts w:hint="eastAsia"/>
            <w:spacing w:val="-10"/>
            <w:szCs w:val="28"/>
            <w:lang w:val="vi-VN"/>
          </w:rPr>
          <w:delText>ê</w:delText>
        </w:r>
        <w:r w:rsidRPr="00F311B8" w:rsidDel="00504A14">
          <w:rPr>
            <w:rFonts w:eastAsia="Times New Roman"/>
            <w:spacing w:val="-10"/>
            <w:szCs w:val="28"/>
            <w:lang w:val="vi-VN"/>
          </w:rPr>
          <w:delText>n c</w:delText>
        </w:r>
        <w:r w:rsidRPr="00F311B8" w:rsidDel="00504A14">
          <w:rPr>
            <w:rFonts w:hint="eastAsia"/>
            <w:spacing w:val="-10"/>
            <w:szCs w:val="28"/>
            <w:lang w:val="vi-VN"/>
          </w:rPr>
          <w:delText>á</w:delText>
        </w:r>
        <w:r w:rsidRPr="00F311B8" w:rsidDel="00504A14">
          <w:rPr>
            <w:rFonts w:eastAsia="Times New Roman"/>
            <w:spacing w:val="-10"/>
            <w:szCs w:val="28"/>
            <w:lang w:val="vi-VN"/>
          </w:rPr>
          <w:delText>c ph</w:delText>
        </w:r>
        <w:r w:rsidRPr="00F311B8" w:rsidDel="00504A14">
          <w:rPr>
            <w:rFonts w:ascii="Cambria" w:eastAsia="Times New Roman" w:hAnsi="Cambria" w:cs="Cambria"/>
            <w:spacing w:val="-10"/>
            <w:szCs w:val="28"/>
            <w:lang w:val="vi-VN"/>
          </w:rPr>
          <w:delText>ươ</w:delText>
        </w:r>
        <w:r w:rsidRPr="00F311B8" w:rsidDel="00504A14">
          <w:rPr>
            <w:rFonts w:eastAsia="Times New Roman"/>
            <w:spacing w:val="-10"/>
            <w:szCs w:val="28"/>
            <w:lang w:val="vi-VN"/>
          </w:rPr>
          <w:delText>ng ti</w:delText>
        </w:r>
        <w:r w:rsidRPr="00F311B8" w:rsidDel="00504A14">
          <w:rPr>
            <w:rFonts w:ascii="Cambria" w:eastAsia="Times New Roman" w:hAnsi="Cambria" w:cs="Cambria"/>
            <w:spacing w:val="-10"/>
            <w:szCs w:val="28"/>
            <w:lang w:val="vi-VN"/>
          </w:rPr>
          <w:delText>ệ</w:delText>
        </w:r>
        <w:r w:rsidRPr="00F311B8" w:rsidDel="00504A14">
          <w:rPr>
            <w:rFonts w:eastAsia="Times New Roman"/>
            <w:spacing w:val="-10"/>
            <w:szCs w:val="28"/>
            <w:lang w:val="vi-VN"/>
          </w:rPr>
          <w:delText>n th</w:delText>
        </w:r>
        <w:r w:rsidRPr="00F311B8" w:rsidDel="00504A14">
          <w:rPr>
            <w:rFonts w:hint="eastAsia"/>
            <w:spacing w:val="-10"/>
            <w:szCs w:val="28"/>
            <w:lang w:val="vi-VN"/>
          </w:rPr>
          <w:delText>ô</w:delText>
        </w:r>
        <w:r w:rsidRPr="00F311B8" w:rsidDel="00504A14">
          <w:rPr>
            <w:rFonts w:eastAsia="Times New Roman"/>
            <w:spacing w:val="-10"/>
            <w:szCs w:val="28"/>
            <w:lang w:val="vi-VN"/>
          </w:rPr>
          <w:delText xml:space="preserve">ng tin </w:delText>
        </w:r>
        <w:r w:rsidRPr="00F311B8" w:rsidDel="00504A14">
          <w:rPr>
            <w:rFonts w:ascii="Cambria" w:eastAsia="Times New Roman" w:hAnsi="Cambria" w:cs="Cambria"/>
            <w:spacing w:val="-10"/>
            <w:szCs w:val="28"/>
            <w:lang w:val="vi-VN"/>
          </w:rPr>
          <w:delText>đạ</w:delText>
        </w:r>
        <w:r w:rsidRPr="00F311B8" w:rsidDel="00504A14">
          <w:rPr>
            <w:rFonts w:eastAsia="Times New Roman"/>
            <w:spacing w:val="-10"/>
            <w:szCs w:val="28"/>
            <w:lang w:val="vi-VN"/>
          </w:rPr>
          <w:delText>i ch</w:delText>
        </w:r>
        <w:r w:rsidRPr="00F311B8" w:rsidDel="00504A14">
          <w:rPr>
            <w:rFonts w:hint="eastAsia"/>
            <w:spacing w:val="-10"/>
            <w:szCs w:val="28"/>
            <w:lang w:val="vi-VN"/>
          </w:rPr>
          <w:delText>ú</w:delText>
        </w:r>
        <w:r w:rsidRPr="00F311B8" w:rsidDel="00504A14">
          <w:rPr>
            <w:rFonts w:eastAsia="Times New Roman"/>
            <w:spacing w:val="-10"/>
            <w:szCs w:val="28"/>
            <w:lang w:val="vi-VN"/>
          </w:rPr>
          <w:delText>ng.</w:delText>
        </w:r>
      </w:del>
    </w:p>
    <w:p w14:paraId="5274DC7B" w14:textId="0F150FCC" w:rsidR="00752602" w:rsidRPr="00F311B8" w:rsidDel="00504A14" w:rsidRDefault="00752602" w:rsidP="00504A14">
      <w:pPr>
        <w:pStyle w:val="NormalWeb"/>
        <w:shd w:val="clear" w:color="auto" w:fill="FFFFFF"/>
        <w:spacing w:before="120" w:beforeAutospacing="0" w:after="120" w:afterAutospacing="0"/>
        <w:ind w:firstLine="604"/>
        <w:jc w:val="left"/>
        <w:rPr>
          <w:del w:id="656" w:author="Sở Nông nghiệp và Môi trường" w:date="2026-10-30T08:45:00Z" w16du:dateUtc="2026-10-30T01:45:00Z"/>
          <w:bCs/>
          <w:szCs w:val="28"/>
          <w:lang w:val="vi-VN"/>
        </w:rPr>
        <w:pPrChange w:id="657" w:author="Sở Nông nghiệp và Môi trường" w:date="2026-10-30T08:45:00Z" w16du:dateUtc="2026-10-30T01:45:00Z">
          <w:pPr>
            <w:spacing w:before="120" w:after="120"/>
            <w:ind w:left="7" w:firstLineChars="200" w:firstLine="562"/>
            <w:jc w:val="both"/>
          </w:pPr>
        </w:pPrChange>
      </w:pPr>
      <w:del w:id="658" w:author="Sở Nông nghiệp và Môi trường" w:date="2026-10-30T08:45:00Z" w16du:dateUtc="2026-10-30T01:45:00Z">
        <w:r w:rsidRPr="00F311B8" w:rsidDel="00504A14">
          <w:rPr>
            <w:b/>
            <w:i/>
            <w:iCs/>
            <w:szCs w:val="28"/>
            <w:lang w:val="vi-VN"/>
          </w:rPr>
          <w:delText>2. Các th</w:delText>
        </w:r>
        <w:r w:rsidRPr="00F311B8" w:rsidDel="00504A14">
          <w:rPr>
            <w:rFonts w:ascii="Cambria" w:hAnsi="Cambria" w:cs="Cambria"/>
            <w:b/>
            <w:i/>
            <w:iCs/>
            <w:szCs w:val="28"/>
            <w:lang w:val="vi-VN"/>
          </w:rPr>
          <w:delText>ứ</w:delText>
        </w:r>
        <w:r w:rsidRPr="00F311B8" w:rsidDel="00504A14">
          <w:rPr>
            <w:b/>
            <w:i/>
            <w:iCs/>
            <w:szCs w:val="28"/>
            <w:lang w:val="vi-VN"/>
          </w:rPr>
          <w:delText>c th</w:delText>
        </w:r>
        <w:r w:rsidRPr="00F311B8" w:rsidDel="00504A14">
          <w:rPr>
            <w:rFonts w:ascii="Cambria" w:hAnsi="Cambria" w:cs="Cambria"/>
            <w:b/>
            <w:i/>
            <w:iCs/>
            <w:szCs w:val="28"/>
            <w:lang w:val="vi-VN"/>
          </w:rPr>
          <w:delText>ự</w:delText>
        </w:r>
        <w:r w:rsidRPr="00F311B8" w:rsidDel="00504A14">
          <w:rPr>
            <w:b/>
            <w:i/>
            <w:iCs/>
            <w:szCs w:val="28"/>
            <w:lang w:val="vi-VN"/>
          </w:rPr>
          <w:delText>c hi</w:delText>
        </w:r>
        <w:r w:rsidRPr="00F311B8" w:rsidDel="00504A14">
          <w:rPr>
            <w:rFonts w:ascii="Cambria" w:hAnsi="Cambria" w:cs="Cambria"/>
            <w:b/>
            <w:i/>
            <w:iCs/>
            <w:szCs w:val="28"/>
            <w:lang w:val="vi-VN"/>
          </w:rPr>
          <w:delText>ệ</w:delText>
        </w:r>
        <w:r w:rsidRPr="00F311B8" w:rsidDel="00504A14">
          <w:rPr>
            <w:b/>
            <w:i/>
            <w:iCs/>
            <w:szCs w:val="28"/>
            <w:lang w:val="vi-VN"/>
          </w:rPr>
          <w:delText xml:space="preserve">n: </w:delText>
        </w:r>
        <w:r w:rsidRPr="00F311B8" w:rsidDel="00504A14">
          <w:rPr>
            <w:bCs/>
            <w:szCs w:val="28"/>
            <w:lang w:val="vi-VN"/>
          </w:rPr>
          <w:delText>Tr</w:delText>
        </w:r>
        <w:r w:rsidRPr="00F311B8" w:rsidDel="00504A14">
          <w:rPr>
            <w:rFonts w:ascii="Cambria" w:hAnsi="Cambria" w:cs="Cambria"/>
            <w:bCs/>
            <w:szCs w:val="28"/>
            <w:lang w:val="vi-VN"/>
          </w:rPr>
          <w:delText>ự</w:delText>
        </w:r>
        <w:r w:rsidRPr="00F311B8" w:rsidDel="00504A14">
          <w:rPr>
            <w:bCs/>
            <w:szCs w:val="28"/>
            <w:lang w:val="vi-VN"/>
          </w:rPr>
          <w:delText>c ti</w:delText>
        </w:r>
        <w:r w:rsidRPr="00F311B8" w:rsidDel="00504A14">
          <w:rPr>
            <w:rFonts w:ascii="Cambria" w:hAnsi="Cambria" w:cs="Cambria"/>
            <w:bCs/>
            <w:szCs w:val="28"/>
            <w:lang w:val="vi-VN"/>
          </w:rPr>
          <w:delText>ế</w:delText>
        </w:r>
        <w:r w:rsidRPr="00F311B8" w:rsidDel="00504A14">
          <w:rPr>
            <w:bCs/>
            <w:szCs w:val="28"/>
            <w:lang w:val="vi-VN"/>
          </w:rPr>
          <w:delText>p t</w:delText>
        </w:r>
        <w:r w:rsidRPr="00F311B8" w:rsidDel="00504A14">
          <w:rPr>
            <w:rFonts w:ascii="Cambria" w:hAnsi="Cambria" w:cs="Cambria"/>
            <w:bCs/>
            <w:szCs w:val="28"/>
            <w:lang w:val="vi-VN"/>
          </w:rPr>
          <w:delText>ạ</w:delText>
        </w:r>
        <w:r w:rsidRPr="00F311B8" w:rsidDel="00504A14">
          <w:rPr>
            <w:bCs/>
            <w:szCs w:val="28"/>
            <w:lang w:val="vi-VN"/>
          </w:rPr>
          <w:delText>i B</w:delText>
        </w:r>
        <w:r w:rsidRPr="00F311B8" w:rsidDel="00504A14">
          <w:rPr>
            <w:rFonts w:ascii="Cambria" w:hAnsi="Cambria" w:cs="Cambria"/>
            <w:bCs/>
            <w:szCs w:val="28"/>
            <w:lang w:val="vi-VN"/>
          </w:rPr>
          <w:delText>ộ</w:delText>
        </w:r>
        <w:r w:rsidRPr="00F311B8" w:rsidDel="00504A14">
          <w:rPr>
            <w:bCs/>
            <w:szCs w:val="28"/>
            <w:lang w:val="vi-VN"/>
          </w:rPr>
          <w:delText xml:space="preserve"> ph</w:delText>
        </w:r>
        <w:r w:rsidRPr="00F311B8" w:rsidDel="00504A14">
          <w:rPr>
            <w:rFonts w:ascii="Cambria" w:hAnsi="Cambria" w:cs="Cambria"/>
            <w:bCs/>
            <w:szCs w:val="28"/>
            <w:lang w:val="vi-VN"/>
          </w:rPr>
          <w:delText>ậ</w:delText>
        </w:r>
        <w:r w:rsidRPr="00F311B8" w:rsidDel="00504A14">
          <w:rPr>
            <w:bCs/>
            <w:szCs w:val="28"/>
            <w:lang w:val="vi-VN"/>
          </w:rPr>
          <w:delText>n M</w:delText>
        </w:r>
        <w:r w:rsidRPr="00F311B8" w:rsidDel="00504A14">
          <w:rPr>
            <w:rFonts w:ascii="Cambria" w:hAnsi="Cambria" w:cs="Cambria"/>
            <w:bCs/>
            <w:szCs w:val="28"/>
            <w:lang w:val="vi-VN"/>
          </w:rPr>
          <w:delText>ộ</w:delText>
        </w:r>
        <w:r w:rsidRPr="00F311B8" w:rsidDel="00504A14">
          <w:rPr>
            <w:bCs/>
            <w:szCs w:val="28"/>
            <w:lang w:val="vi-VN"/>
          </w:rPr>
          <w:delText>t c</w:delText>
        </w:r>
        <w:r w:rsidRPr="00F311B8" w:rsidDel="00504A14">
          <w:rPr>
            <w:rFonts w:ascii="Cambria" w:hAnsi="Cambria" w:cs="Cambria"/>
            <w:bCs/>
            <w:szCs w:val="28"/>
            <w:lang w:val="vi-VN"/>
          </w:rPr>
          <w:delText>ử</w:delText>
        </w:r>
        <w:r w:rsidRPr="00F311B8" w:rsidDel="00504A14">
          <w:rPr>
            <w:bCs/>
            <w:szCs w:val="28"/>
            <w:lang w:val="vi-VN"/>
          </w:rPr>
          <w:delText>a; ho</w:delText>
        </w:r>
        <w:r w:rsidRPr="00F311B8" w:rsidDel="00504A14">
          <w:rPr>
            <w:rFonts w:ascii="Cambria" w:hAnsi="Cambria" w:cs="Cambria"/>
            <w:bCs/>
            <w:szCs w:val="28"/>
            <w:lang w:val="vi-VN"/>
          </w:rPr>
          <w:delText>ặ</w:delText>
        </w:r>
        <w:r w:rsidRPr="00F311B8" w:rsidDel="00504A14">
          <w:rPr>
            <w:bCs/>
            <w:szCs w:val="28"/>
            <w:lang w:val="vi-VN"/>
          </w:rPr>
          <w:delText>c Thông qua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b</w:delText>
        </w:r>
        <w:r w:rsidRPr="00F311B8" w:rsidDel="00504A14">
          <w:rPr>
            <w:rFonts w:ascii="Cambria" w:hAnsi="Cambria" w:cs="Cambria"/>
            <w:bCs/>
            <w:szCs w:val="28"/>
            <w:lang w:val="vi-VN"/>
          </w:rPr>
          <w:delText>ư</w:delText>
        </w:r>
        <w:r w:rsidRPr="00F311B8" w:rsidDel="00504A14">
          <w:rPr>
            <w:bCs/>
            <w:szCs w:val="28"/>
            <w:lang w:val="vi-VN"/>
          </w:rPr>
          <w:delText>u ch</w:delText>
        </w:r>
        <w:r w:rsidRPr="00F311B8" w:rsidDel="00504A14">
          <w:rPr>
            <w:rFonts w:hint="eastAsia"/>
            <w:bCs/>
            <w:szCs w:val="28"/>
            <w:lang w:val="vi-VN"/>
          </w:rPr>
          <w:delText>í</w:delText>
        </w:r>
        <w:r w:rsidRPr="00F311B8" w:rsidDel="00504A14">
          <w:rPr>
            <w:bCs/>
            <w:szCs w:val="28"/>
            <w:lang w:val="vi-VN"/>
          </w:rPr>
          <w:delText>nh c</w:delText>
        </w:r>
        <w:r w:rsidRPr="00F311B8" w:rsidDel="00504A14">
          <w:rPr>
            <w:rFonts w:hint="eastAsia"/>
            <w:bCs/>
            <w:szCs w:val="28"/>
            <w:lang w:val="vi-VN"/>
          </w:rPr>
          <w:delText>ô</w:delText>
        </w:r>
        <w:r w:rsidRPr="00F311B8" w:rsidDel="00504A14">
          <w:rPr>
            <w:bCs/>
            <w:szCs w:val="28"/>
            <w:lang w:val="vi-VN"/>
          </w:rPr>
          <w:delText xml:space="preserve">ng </w:delText>
        </w:r>
        <w:r w:rsidRPr="00F311B8" w:rsidDel="00504A14">
          <w:rPr>
            <w:rFonts w:hint="eastAsia"/>
            <w:bCs/>
            <w:szCs w:val="28"/>
            <w:lang w:val="vi-VN"/>
          </w:rPr>
          <w:delText>í</w:delText>
        </w:r>
        <w:r w:rsidRPr="00F311B8" w:rsidDel="00504A14">
          <w:rPr>
            <w:bCs/>
            <w:szCs w:val="28"/>
            <w:lang w:val="vi-VN"/>
          </w:rPr>
          <w:delText xml:space="preserve">ch theo quy </w:delText>
        </w:r>
        <w:r w:rsidRPr="00F311B8" w:rsidDel="00504A14">
          <w:rPr>
            <w:rFonts w:ascii="Cambria" w:hAnsi="Cambria" w:cs="Cambria"/>
            <w:bCs/>
            <w:szCs w:val="28"/>
            <w:lang w:val="vi-VN"/>
          </w:rPr>
          <w:delText>đị</w:delText>
        </w:r>
        <w:r w:rsidRPr="00F311B8" w:rsidDel="00504A14">
          <w:rPr>
            <w:bCs/>
            <w:szCs w:val="28"/>
            <w:lang w:val="vi-VN"/>
          </w:rPr>
          <w:delText>nh c</w:delText>
        </w:r>
        <w:r w:rsidRPr="00F311B8" w:rsidDel="00504A14">
          <w:rPr>
            <w:rFonts w:ascii="Cambria" w:hAnsi="Cambria" w:cs="Cambria"/>
            <w:bCs/>
            <w:szCs w:val="28"/>
            <w:lang w:val="vi-VN"/>
          </w:rPr>
          <w:delText>ủ</w:delText>
        </w:r>
        <w:r w:rsidRPr="00F311B8" w:rsidDel="00504A14">
          <w:rPr>
            <w:bCs/>
            <w:szCs w:val="28"/>
            <w:lang w:val="vi-VN"/>
          </w:rPr>
          <w:delText>a Th</w:delText>
        </w:r>
        <w:r w:rsidRPr="00F311B8" w:rsidDel="00504A14">
          <w:rPr>
            <w:rFonts w:ascii="Cambria" w:hAnsi="Cambria" w:cs="Cambria"/>
            <w:bCs/>
            <w:szCs w:val="28"/>
            <w:lang w:val="vi-VN"/>
          </w:rPr>
          <w:delText>ủ</w:delText>
        </w:r>
        <w:r w:rsidRPr="00F311B8" w:rsidDel="00504A14">
          <w:rPr>
            <w:bCs/>
            <w:szCs w:val="28"/>
            <w:lang w:val="vi-VN"/>
          </w:rPr>
          <w:delText xml:space="preserve"> t</w:delText>
        </w:r>
        <w:r w:rsidRPr="00F311B8" w:rsidDel="00504A14">
          <w:rPr>
            <w:rFonts w:ascii="Cambria" w:hAnsi="Cambria" w:cs="Cambria"/>
            <w:bCs/>
            <w:szCs w:val="28"/>
            <w:lang w:val="vi-VN"/>
          </w:rPr>
          <w:delText>ướ</w:delText>
        </w:r>
        <w:r w:rsidRPr="00F311B8" w:rsidDel="00504A14">
          <w:rPr>
            <w:bCs/>
            <w:szCs w:val="28"/>
            <w:lang w:val="vi-VN"/>
          </w:rPr>
          <w:delText>ng Chính ph</w:delText>
        </w:r>
        <w:r w:rsidRPr="00F311B8" w:rsidDel="00504A14">
          <w:rPr>
            <w:rFonts w:ascii="Cambria" w:hAnsi="Cambria" w:cs="Cambria"/>
            <w:bCs/>
            <w:szCs w:val="28"/>
            <w:lang w:val="vi-VN"/>
          </w:rPr>
          <w:delText>ủ</w:delText>
        </w:r>
        <w:r w:rsidRPr="00F311B8" w:rsidDel="00504A14">
          <w:rPr>
            <w:bCs/>
            <w:szCs w:val="28"/>
            <w:lang w:val="vi-VN"/>
          </w:rPr>
          <w:delText>, qua thuê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c</w:delText>
        </w:r>
        <w:r w:rsidRPr="00F311B8" w:rsidDel="00504A14">
          <w:rPr>
            <w:rFonts w:ascii="Cambria" w:hAnsi="Cambria" w:cs="Cambria"/>
            <w:bCs/>
            <w:szCs w:val="28"/>
            <w:lang w:val="vi-VN"/>
          </w:rPr>
          <w:delText>ủ</w:delText>
        </w:r>
        <w:r w:rsidRPr="00F311B8" w:rsidDel="00504A14">
          <w:rPr>
            <w:bCs/>
            <w:szCs w:val="28"/>
            <w:lang w:val="vi-VN"/>
          </w:rPr>
          <w:delText>a doanh nghi</w:delText>
        </w:r>
        <w:r w:rsidRPr="00F311B8" w:rsidDel="00504A14">
          <w:rPr>
            <w:rFonts w:ascii="Cambria" w:hAnsi="Cambria" w:cs="Cambria"/>
            <w:bCs/>
            <w:szCs w:val="28"/>
            <w:lang w:val="vi-VN"/>
          </w:rPr>
          <w:delText>ệ</w:delText>
        </w:r>
        <w:r w:rsidRPr="00F311B8" w:rsidDel="00504A14">
          <w:rPr>
            <w:bCs/>
            <w:szCs w:val="28"/>
            <w:lang w:val="vi-VN"/>
          </w:rPr>
          <w:delText>p, cá nhân ho</w:delText>
        </w:r>
        <w:r w:rsidRPr="00F311B8" w:rsidDel="00504A14">
          <w:rPr>
            <w:rFonts w:ascii="Cambria" w:hAnsi="Cambria" w:cs="Cambria"/>
            <w:bCs/>
            <w:szCs w:val="28"/>
            <w:lang w:val="vi-VN"/>
          </w:rPr>
          <w:delText>ặ</w:delText>
        </w:r>
        <w:r w:rsidRPr="00F311B8" w:rsidDel="00504A14">
          <w:rPr>
            <w:bCs/>
            <w:szCs w:val="28"/>
            <w:lang w:val="vi-VN"/>
          </w:rPr>
          <w:delText xml:space="preserve">c qua </w:delText>
        </w:r>
        <w:r w:rsidRPr="00F311B8" w:rsidDel="00504A14">
          <w:rPr>
            <w:rFonts w:ascii="Cambria" w:hAnsi="Cambria" w:cs="Cambria"/>
            <w:bCs/>
            <w:szCs w:val="28"/>
            <w:lang w:val="vi-VN"/>
          </w:rPr>
          <w:delText>ủ</w:delText>
        </w:r>
        <w:r w:rsidRPr="00F311B8" w:rsidDel="00504A14">
          <w:rPr>
            <w:bCs/>
            <w:szCs w:val="28"/>
            <w:lang w:val="vi-VN"/>
          </w:rPr>
          <w:delText>y quy</w:delText>
        </w:r>
        <w:r w:rsidRPr="00F311B8" w:rsidDel="00504A14">
          <w:rPr>
            <w:rFonts w:ascii="Cambria" w:hAnsi="Cambria" w:cs="Cambria"/>
            <w:bCs/>
            <w:szCs w:val="28"/>
            <w:lang w:val="vi-VN"/>
          </w:rPr>
          <w:delText>ề</w:delText>
        </w:r>
        <w:r w:rsidRPr="00F311B8" w:rsidDel="00504A14">
          <w:rPr>
            <w:bCs/>
            <w:szCs w:val="28"/>
            <w:lang w:val="vi-VN"/>
          </w:rPr>
          <w:delText xml:space="preserve">n theo quy </w:delText>
        </w:r>
        <w:r w:rsidRPr="00F311B8" w:rsidDel="00504A14">
          <w:rPr>
            <w:rFonts w:ascii="Cambria" w:hAnsi="Cambria" w:cs="Cambria"/>
            <w:bCs/>
            <w:szCs w:val="28"/>
            <w:lang w:val="vi-VN"/>
          </w:rPr>
          <w:delText>đị</w:delText>
        </w:r>
        <w:r w:rsidRPr="00F311B8" w:rsidDel="00504A14">
          <w:rPr>
            <w:bCs/>
            <w:szCs w:val="28"/>
            <w:lang w:val="vi-VN"/>
          </w:rPr>
          <w:delText>nh c</w:delText>
        </w:r>
        <w:r w:rsidRPr="00F311B8" w:rsidDel="00504A14">
          <w:rPr>
            <w:rFonts w:ascii="Cambria" w:hAnsi="Cambria" w:cs="Cambria"/>
            <w:bCs/>
            <w:szCs w:val="28"/>
            <w:lang w:val="vi-VN"/>
          </w:rPr>
          <w:delText>ủ</w:delText>
        </w:r>
        <w:r w:rsidRPr="00F311B8" w:rsidDel="00504A14">
          <w:rPr>
            <w:bCs/>
            <w:szCs w:val="28"/>
            <w:lang w:val="vi-VN"/>
          </w:rPr>
          <w:delText>a pháp lu</w:delText>
        </w:r>
        <w:r w:rsidRPr="00F311B8" w:rsidDel="00504A14">
          <w:rPr>
            <w:rFonts w:ascii="Cambria" w:hAnsi="Cambria" w:cs="Cambria"/>
            <w:bCs/>
            <w:szCs w:val="28"/>
            <w:lang w:val="vi-VN"/>
          </w:rPr>
          <w:delText>ậ</w:delText>
        </w:r>
        <w:r w:rsidRPr="00F311B8" w:rsidDel="00504A14">
          <w:rPr>
            <w:bCs/>
            <w:szCs w:val="28"/>
            <w:lang w:val="vi-VN"/>
          </w:rPr>
          <w:delText>t; ho</w:delText>
        </w:r>
        <w:r w:rsidRPr="00F311B8" w:rsidDel="00504A14">
          <w:rPr>
            <w:rFonts w:ascii="Cambria" w:hAnsi="Cambria" w:cs="Cambria"/>
            <w:bCs/>
            <w:szCs w:val="28"/>
            <w:lang w:val="vi-VN"/>
          </w:rPr>
          <w:delText>ặ</w:delText>
        </w:r>
        <w:r w:rsidRPr="00F311B8" w:rsidDel="00504A14">
          <w:rPr>
            <w:bCs/>
            <w:szCs w:val="28"/>
            <w:lang w:val="vi-VN"/>
          </w:rPr>
          <w:delText>c Tr</w:delText>
        </w:r>
        <w:r w:rsidRPr="00F311B8" w:rsidDel="00504A14">
          <w:rPr>
            <w:rFonts w:ascii="Cambria" w:hAnsi="Cambria" w:cs="Cambria"/>
            <w:bCs/>
            <w:szCs w:val="28"/>
            <w:lang w:val="vi-VN"/>
          </w:rPr>
          <w:delText>ự</w:delText>
        </w:r>
        <w:r w:rsidRPr="00F311B8" w:rsidDel="00504A14">
          <w:rPr>
            <w:bCs/>
            <w:szCs w:val="28"/>
            <w:lang w:val="vi-VN"/>
          </w:rPr>
          <w:delText>c tuy</w:delText>
        </w:r>
        <w:r w:rsidRPr="00F311B8" w:rsidDel="00504A14">
          <w:rPr>
            <w:rFonts w:ascii="Cambria" w:hAnsi="Cambria" w:cs="Cambria"/>
            <w:bCs/>
            <w:szCs w:val="28"/>
            <w:lang w:val="vi-VN"/>
          </w:rPr>
          <w:delText>ế</w:delText>
        </w:r>
        <w:r w:rsidRPr="00F311B8" w:rsidDel="00504A14">
          <w:rPr>
            <w:bCs/>
            <w:szCs w:val="28"/>
            <w:lang w:val="vi-VN"/>
          </w:rPr>
          <w:delText>n t</w:delText>
        </w:r>
        <w:r w:rsidRPr="00F311B8" w:rsidDel="00504A14">
          <w:rPr>
            <w:rFonts w:ascii="Cambria" w:hAnsi="Cambria" w:cs="Cambria"/>
            <w:bCs/>
            <w:szCs w:val="28"/>
            <w:lang w:val="vi-VN"/>
          </w:rPr>
          <w:delText>ạ</w:delText>
        </w:r>
        <w:r w:rsidRPr="00F311B8" w:rsidDel="00504A14">
          <w:rPr>
            <w:bCs/>
            <w:szCs w:val="28"/>
            <w:lang w:val="vi-VN"/>
          </w:rPr>
          <w:delText>i C</w:delText>
        </w:r>
        <w:r w:rsidRPr="00F311B8" w:rsidDel="00504A14">
          <w:rPr>
            <w:rFonts w:ascii="Cambria" w:hAnsi="Cambria" w:cs="Cambria"/>
            <w:bCs/>
            <w:szCs w:val="28"/>
            <w:lang w:val="vi-VN"/>
          </w:rPr>
          <w:delText>ổ</w:delText>
        </w:r>
        <w:r w:rsidRPr="00F311B8" w:rsidDel="00504A14">
          <w:rPr>
            <w:bCs/>
            <w:szCs w:val="28"/>
            <w:lang w:val="vi-VN"/>
          </w:rPr>
          <w:delText>ng D</w:delText>
        </w:r>
        <w:r w:rsidRPr="00F311B8" w:rsidDel="00504A14">
          <w:rPr>
            <w:rFonts w:ascii="Cambria" w:hAnsi="Cambria" w:cs="Cambria"/>
            <w:bCs/>
            <w:szCs w:val="28"/>
            <w:lang w:val="vi-VN"/>
          </w:rPr>
          <w:delText>ị</w:delText>
        </w:r>
        <w:r w:rsidRPr="00F311B8" w:rsidDel="00504A14">
          <w:rPr>
            <w:bCs/>
            <w:szCs w:val="28"/>
            <w:lang w:val="vi-VN"/>
          </w:rPr>
          <w:delText>ch v</w:delText>
        </w:r>
        <w:r w:rsidRPr="00F311B8" w:rsidDel="00504A14">
          <w:rPr>
            <w:rFonts w:ascii="Cambria" w:hAnsi="Cambria" w:cs="Cambria"/>
            <w:bCs/>
            <w:szCs w:val="28"/>
            <w:lang w:val="vi-VN"/>
          </w:rPr>
          <w:delText>ụ</w:delText>
        </w:r>
        <w:r w:rsidRPr="00F311B8" w:rsidDel="00504A14">
          <w:rPr>
            <w:bCs/>
            <w:szCs w:val="28"/>
            <w:lang w:val="vi-VN"/>
          </w:rPr>
          <w:delText xml:space="preserve"> công qu</w:delText>
        </w:r>
        <w:r w:rsidRPr="00F311B8" w:rsidDel="00504A14">
          <w:rPr>
            <w:rFonts w:ascii="Cambria" w:hAnsi="Cambria" w:cs="Cambria"/>
            <w:bCs/>
            <w:szCs w:val="28"/>
            <w:lang w:val="vi-VN"/>
          </w:rPr>
          <w:delText>ố</w:delText>
        </w:r>
        <w:r w:rsidRPr="00F311B8" w:rsidDel="00504A14">
          <w:rPr>
            <w:bCs/>
            <w:szCs w:val="28"/>
            <w:lang w:val="vi-VN"/>
          </w:rPr>
          <w:delText xml:space="preserve">c gia. </w:delText>
        </w:r>
      </w:del>
    </w:p>
    <w:p w14:paraId="683B2A1B" w14:textId="0ABB3067" w:rsidR="00752602" w:rsidRPr="00F311B8" w:rsidDel="00504A14" w:rsidRDefault="00752602" w:rsidP="00504A14">
      <w:pPr>
        <w:pStyle w:val="NormalWeb"/>
        <w:shd w:val="clear" w:color="auto" w:fill="FFFFFF"/>
        <w:spacing w:before="120" w:beforeAutospacing="0" w:after="120" w:afterAutospacing="0"/>
        <w:ind w:firstLine="604"/>
        <w:jc w:val="left"/>
        <w:rPr>
          <w:del w:id="659" w:author="Sở Nông nghiệp và Môi trường" w:date="2026-10-30T08:45:00Z" w16du:dateUtc="2026-10-30T01:45:00Z"/>
          <w:bCs/>
          <w:spacing w:val="-6"/>
          <w:szCs w:val="28"/>
          <w:lang w:val="vi-VN"/>
        </w:rPr>
        <w:pPrChange w:id="660" w:author="Sở Nông nghiệp và Môi trường" w:date="2026-10-30T08:45:00Z" w16du:dateUtc="2026-10-30T01:45:00Z">
          <w:pPr>
            <w:spacing w:before="120" w:after="120"/>
            <w:ind w:left="7" w:firstLineChars="200" w:firstLine="550"/>
            <w:jc w:val="both"/>
          </w:pPr>
        </w:pPrChange>
      </w:pPr>
      <w:del w:id="661" w:author="Sở Nông nghiệp và Môi trường" w:date="2026-10-30T08:45:00Z" w16du:dateUtc="2026-10-30T01:45:00Z">
        <w:r w:rsidRPr="00F311B8" w:rsidDel="00504A14">
          <w:rPr>
            <w:b/>
            <w:i/>
            <w:iCs/>
            <w:spacing w:val="-6"/>
            <w:szCs w:val="28"/>
            <w:lang w:val="vi-VN"/>
          </w:rPr>
          <w:delText>3. Thành ph</w:delText>
        </w:r>
        <w:r w:rsidRPr="00F311B8" w:rsidDel="00504A14">
          <w:rPr>
            <w:rFonts w:ascii="Cambria" w:hAnsi="Cambria" w:cs="Cambria"/>
            <w:b/>
            <w:i/>
            <w:iCs/>
            <w:spacing w:val="-6"/>
            <w:szCs w:val="28"/>
            <w:lang w:val="vi-VN"/>
          </w:rPr>
          <w:delText>ầ</w:delText>
        </w:r>
        <w:r w:rsidRPr="00F311B8" w:rsidDel="00504A14">
          <w:rPr>
            <w:b/>
            <w:i/>
            <w:iCs/>
            <w:spacing w:val="-6"/>
            <w:szCs w:val="28"/>
            <w:lang w:val="vi-VN"/>
          </w:rPr>
          <w:delText>n, s</w:delText>
        </w:r>
        <w:r w:rsidRPr="00F311B8" w:rsidDel="00504A14">
          <w:rPr>
            <w:rFonts w:ascii="Cambria" w:hAnsi="Cambria" w:cs="Cambria"/>
            <w:b/>
            <w:i/>
            <w:iCs/>
            <w:spacing w:val="-6"/>
            <w:szCs w:val="28"/>
            <w:lang w:val="vi-VN"/>
          </w:rPr>
          <w:delText>ố</w:delText>
        </w:r>
        <w:r w:rsidRPr="00F311B8" w:rsidDel="00504A14">
          <w:rPr>
            <w:b/>
            <w:i/>
            <w:iCs/>
            <w:spacing w:val="-6"/>
            <w:szCs w:val="28"/>
            <w:lang w:val="vi-VN"/>
          </w:rPr>
          <w:delText xml:space="preserve"> l</w:delText>
        </w:r>
        <w:r w:rsidRPr="00F311B8" w:rsidDel="00504A14">
          <w:rPr>
            <w:rFonts w:ascii="Cambria" w:hAnsi="Cambria" w:cs="Cambria"/>
            <w:b/>
            <w:i/>
            <w:iCs/>
            <w:spacing w:val="-6"/>
            <w:szCs w:val="28"/>
            <w:lang w:val="vi-VN"/>
          </w:rPr>
          <w:delText>ượ</w:delText>
        </w:r>
        <w:r w:rsidRPr="00F311B8" w:rsidDel="00504A14">
          <w:rPr>
            <w:b/>
            <w:i/>
            <w:iCs/>
            <w:spacing w:val="-6"/>
            <w:szCs w:val="28"/>
            <w:lang w:val="vi-VN"/>
          </w:rPr>
          <w:delText>ng h</w:delText>
        </w:r>
        <w:r w:rsidRPr="00F311B8" w:rsidDel="00504A14">
          <w:rPr>
            <w:rFonts w:ascii="Cambria" w:hAnsi="Cambria" w:cs="Cambria"/>
            <w:b/>
            <w:i/>
            <w:iCs/>
            <w:spacing w:val="-6"/>
            <w:szCs w:val="28"/>
            <w:lang w:val="vi-VN"/>
          </w:rPr>
          <w:delText>ồ</w:delText>
        </w:r>
        <w:r w:rsidRPr="00F311B8" w:rsidDel="00504A14">
          <w:rPr>
            <w:b/>
            <w:i/>
            <w:iCs/>
            <w:spacing w:val="-6"/>
            <w:szCs w:val="28"/>
            <w:lang w:val="vi-VN"/>
          </w:rPr>
          <w:delText xml:space="preserve"> s</w:delText>
        </w:r>
        <w:r w:rsidRPr="00F311B8" w:rsidDel="00504A14">
          <w:rPr>
            <w:rFonts w:ascii="Cambria" w:hAnsi="Cambria" w:cs="Cambria"/>
            <w:b/>
            <w:i/>
            <w:iCs/>
            <w:spacing w:val="-6"/>
            <w:szCs w:val="28"/>
            <w:lang w:val="vi-VN"/>
          </w:rPr>
          <w:delText>ơ</w:delText>
        </w:r>
        <w:r w:rsidRPr="00F311B8" w:rsidDel="00504A14">
          <w:rPr>
            <w:b/>
            <w:i/>
            <w:iCs/>
            <w:spacing w:val="-6"/>
            <w:szCs w:val="28"/>
            <w:lang w:val="vi-VN"/>
          </w:rPr>
          <w:delText xml:space="preserve">: </w:delText>
        </w:r>
        <w:r w:rsidRPr="00F311B8" w:rsidDel="00504A14">
          <w:rPr>
            <w:bCs/>
            <w:spacing w:val="-6"/>
            <w:szCs w:val="28"/>
            <w:lang w:val="vi-VN"/>
          </w:rPr>
          <w:delText>T</w:delText>
        </w:r>
        <w:r w:rsidRPr="00F311B8" w:rsidDel="00504A14">
          <w:rPr>
            <w:rFonts w:ascii="Cambria" w:hAnsi="Cambria" w:cs="Cambria"/>
            <w:bCs/>
            <w:spacing w:val="-6"/>
            <w:szCs w:val="28"/>
            <w:lang w:val="vi-VN"/>
          </w:rPr>
          <w:delText>ổ</w:delText>
        </w:r>
        <w:r w:rsidRPr="00F311B8" w:rsidDel="00504A14">
          <w:rPr>
            <w:bCs/>
            <w:spacing w:val="-6"/>
            <w:szCs w:val="28"/>
            <w:lang w:val="vi-VN"/>
          </w:rPr>
          <w:delText xml:space="preserve"> ch</w:delText>
        </w:r>
        <w:r w:rsidRPr="00F311B8" w:rsidDel="00504A14">
          <w:rPr>
            <w:rFonts w:ascii="Cambria" w:hAnsi="Cambria" w:cs="Cambria"/>
            <w:bCs/>
            <w:spacing w:val="-6"/>
            <w:szCs w:val="28"/>
            <w:lang w:val="vi-VN"/>
          </w:rPr>
          <w:delText>ứ</w:delText>
        </w:r>
        <w:r w:rsidRPr="00F311B8" w:rsidDel="00504A14">
          <w:rPr>
            <w:bCs/>
            <w:spacing w:val="-6"/>
            <w:szCs w:val="28"/>
            <w:lang w:val="vi-VN"/>
          </w:rPr>
          <w:delText>c, cá nhân n</w:delText>
        </w:r>
        <w:r w:rsidRPr="00F311B8" w:rsidDel="00504A14">
          <w:rPr>
            <w:rFonts w:ascii="Cambria" w:hAnsi="Cambria" w:cs="Cambria"/>
            <w:bCs/>
            <w:spacing w:val="-6"/>
            <w:szCs w:val="28"/>
            <w:lang w:val="vi-VN"/>
          </w:rPr>
          <w:delText>ộ</w:delText>
        </w:r>
        <w:r w:rsidRPr="00F311B8" w:rsidDel="00504A14">
          <w:rPr>
            <w:bCs/>
            <w:spacing w:val="-6"/>
            <w:szCs w:val="28"/>
            <w:lang w:val="vi-VN"/>
          </w:rPr>
          <w:delText>p 01 b</w:delText>
        </w:r>
        <w:r w:rsidRPr="00F311B8" w:rsidDel="00504A14">
          <w:rPr>
            <w:rFonts w:ascii="Cambria" w:hAnsi="Cambria" w:cs="Cambria"/>
            <w:bCs/>
            <w:spacing w:val="-6"/>
            <w:szCs w:val="28"/>
            <w:lang w:val="vi-VN"/>
          </w:rPr>
          <w:delText>ộ</w:delText>
        </w:r>
        <w:r w:rsidRPr="00F311B8" w:rsidDel="00504A14">
          <w:rPr>
            <w:bCs/>
            <w:spacing w:val="-6"/>
            <w:szCs w:val="28"/>
            <w:lang w:val="vi-VN"/>
          </w:rPr>
          <w:delText xml:space="preserve"> h</w:delText>
        </w:r>
        <w:r w:rsidRPr="00F311B8" w:rsidDel="00504A14">
          <w:rPr>
            <w:rFonts w:ascii="Cambria" w:hAnsi="Cambria" w:cs="Cambria"/>
            <w:bCs/>
            <w:spacing w:val="-6"/>
            <w:szCs w:val="28"/>
            <w:lang w:val="vi-VN"/>
          </w:rPr>
          <w:delText>ồ</w:delText>
        </w:r>
        <w:r w:rsidRPr="00F311B8" w:rsidDel="00504A14">
          <w:rPr>
            <w:bCs/>
            <w:spacing w:val="-6"/>
            <w:szCs w:val="28"/>
            <w:lang w:val="vi-VN"/>
          </w:rPr>
          <w:delText xml:space="preserve"> s</w:delText>
        </w:r>
        <w:r w:rsidRPr="00F311B8" w:rsidDel="00504A14">
          <w:rPr>
            <w:rFonts w:ascii="Cambria" w:hAnsi="Cambria" w:cs="Cambria"/>
            <w:bCs/>
            <w:spacing w:val="-6"/>
            <w:szCs w:val="28"/>
            <w:lang w:val="vi-VN"/>
          </w:rPr>
          <w:delText>ơ</w:delText>
        </w:r>
        <w:r w:rsidRPr="00F311B8" w:rsidDel="00504A14">
          <w:rPr>
            <w:bCs/>
            <w:spacing w:val="-6"/>
            <w:szCs w:val="28"/>
            <w:lang w:val="vi-VN"/>
          </w:rPr>
          <w:delText>, bao g</w:delText>
        </w:r>
        <w:r w:rsidRPr="00F311B8" w:rsidDel="00504A14">
          <w:rPr>
            <w:rFonts w:ascii="Cambria" w:hAnsi="Cambria" w:cs="Cambria"/>
            <w:bCs/>
            <w:spacing w:val="-6"/>
            <w:szCs w:val="28"/>
            <w:lang w:val="vi-VN"/>
          </w:rPr>
          <w:delText>ồ</w:delText>
        </w:r>
        <w:r w:rsidRPr="00F311B8" w:rsidDel="00504A14">
          <w:rPr>
            <w:bCs/>
            <w:spacing w:val="-6"/>
            <w:szCs w:val="28"/>
            <w:lang w:val="vi-VN"/>
          </w:rPr>
          <w:delText>m</w:delText>
        </w:r>
      </w:del>
    </w:p>
    <w:p w14:paraId="40CB3C54" w14:textId="0F553E74" w:rsidR="00752602" w:rsidRPr="00F311B8" w:rsidDel="00504A14" w:rsidRDefault="00752602" w:rsidP="00504A14">
      <w:pPr>
        <w:pStyle w:val="NormalWeb"/>
        <w:shd w:val="clear" w:color="auto" w:fill="FFFFFF"/>
        <w:spacing w:before="120" w:beforeAutospacing="0" w:after="120" w:afterAutospacing="0"/>
        <w:ind w:firstLine="604"/>
        <w:jc w:val="left"/>
        <w:rPr>
          <w:del w:id="662" w:author="Sở Nông nghiệp và Môi trường" w:date="2026-10-30T08:45:00Z" w16du:dateUtc="2026-10-30T01:45:00Z"/>
          <w:rFonts w:eastAsia="Times New Roman"/>
          <w:szCs w:val="28"/>
          <w:lang w:val="vi-VN"/>
        </w:rPr>
        <w:pPrChange w:id="663" w:author="Sở Nông nghiệp và Môi trường" w:date="2026-10-30T08:45:00Z" w16du:dateUtc="2026-10-30T01:45:00Z">
          <w:pPr>
            <w:spacing w:before="120" w:after="120"/>
            <w:ind w:firstLine="567"/>
            <w:jc w:val="both"/>
          </w:pPr>
        </w:pPrChange>
      </w:pPr>
      <w:del w:id="664" w:author="Sở Nông nghiệp và Môi trường" w:date="2026-10-30T08:45:00Z" w16du:dateUtc="2026-10-30T01:45:00Z">
        <w:r w:rsidRPr="00F311B8" w:rsidDel="00504A14">
          <w:rPr>
            <w:rFonts w:eastAsia="Times New Roman"/>
            <w:szCs w:val="28"/>
            <w:lang w:val="vi-VN"/>
          </w:rPr>
          <w:delText xml:space="preserve">a) </w:delText>
        </w:r>
        <w:r w:rsidRPr="00F311B8" w:rsidDel="00504A14">
          <w:rPr>
            <w:rFonts w:ascii="Cambria" w:eastAsia="Times New Roman" w:hAnsi="Cambria" w:cs="Cambria"/>
            <w:szCs w:val="28"/>
            <w:lang w:val="vi-VN"/>
          </w:rPr>
          <w:delText>Đơ</w:delText>
        </w:r>
        <w:r w:rsidRPr="00F311B8" w:rsidDel="00504A14">
          <w:rPr>
            <w:rFonts w:eastAsia="Times New Roman"/>
            <w:szCs w:val="28"/>
            <w:lang w:val="vi-VN"/>
          </w:rPr>
          <w:delText xml:space="preserve">n </w:delText>
        </w:r>
        <w:r w:rsidRPr="00F311B8" w:rsidDel="00504A14">
          <w:rPr>
            <w:rFonts w:ascii="Cambria" w:eastAsia="Times New Roman" w:hAnsi="Cambria" w:cs="Cambria"/>
            <w:szCs w:val="28"/>
            <w:lang w:val="vi-VN"/>
          </w:rPr>
          <w:delText>đề</w:delText>
        </w:r>
        <w:r w:rsidRPr="00F311B8" w:rsidDel="00504A14">
          <w:rPr>
            <w:rFonts w:eastAsia="Times New Roman"/>
            <w:szCs w:val="28"/>
            <w:lang w:val="vi-VN"/>
          </w:rPr>
          <w:delText xml:space="preserve"> ngh</w:delText>
        </w:r>
        <w:r w:rsidRPr="00F311B8" w:rsidDel="00504A14">
          <w:rPr>
            <w:rFonts w:ascii="Cambria" w:eastAsia="Times New Roman" w:hAnsi="Cambria" w:cs="Cambria"/>
            <w:szCs w:val="28"/>
            <w:lang w:val="vi-VN"/>
          </w:rPr>
          <w:delText>ị</w:delText>
        </w:r>
        <w:r w:rsidRPr="00F311B8" w:rsidDel="00504A14">
          <w:rPr>
            <w:rFonts w:eastAsia="Times New Roman"/>
            <w:szCs w:val="28"/>
            <w:lang w:val="vi-VN"/>
          </w:rPr>
          <w:delText xml:space="preserve"> c</w:delText>
        </w:r>
        <w:r w:rsidRPr="00F311B8" w:rsidDel="00504A14">
          <w:rPr>
            <w:rFonts w:hint="eastAsia"/>
            <w:szCs w:val="28"/>
            <w:lang w:val="vi-VN"/>
          </w:rPr>
          <w:delText>ô</w:delText>
        </w:r>
        <w:r w:rsidRPr="00F311B8" w:rsidDel="00504A14">
          <w:rPr>
            <w:rFonts w:eastAsia="Times New Roman"/>
            <w:szCs w:val="28"/>
            <w:lang w:val="vi-VN"/>
          </w:rPr>
          <w:delText>ng b</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m</w:delText>
        </w:r>
        <w:r w:rsidRPr="00F311B8" w:rsidDel="00504A14">
          <w:rPr>
            <w:rFonts w:ascii="Cambria" w:eastAsia="Times New Roman" w:hAnsi="Cambria" w:cs="Cambria"/>
            <w:szCs w:val="28"/>
            <w:lang w:val="vi-VN"/>
          </w:rPr>
          <w:delText>ở</w:delText>
        </w:r>
        <w:r w:rsidRPr="00F311B8" w:rsidDel="00504A14">
          <w:rPr>
            <w:rFonts w:eastAsia="Times New Roman"/>
            <w:szCs w:val="28"/>
            <w:lang w:val="vi-VN"/>
          </w:rPr>
          <w:delText xml:space="preserve"> c</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ng c</w:delText>
        </w:r>
        <w:r w:rsidRPr="00F311B8" w:rsidDel="00504A14">
          <w:rPr>
            <w:rFonts w:hint="eastAsia"/>
            <w:szCs w:val="28"/>
            <w:lang w:val="vi-VN"/>
          </w:rPr>
          <w:delText>á</w:delText>
        </w:r>
        <w:r w:rsidRPr="00F311B8" w:rsidDel="00504A14">
          <w:rPr>
            <w:rFonts w:eastAsia="Times New Roman"/>
            <w:szCs w:val="28"/>
            <w:lang w:val="vi-VN"/>
          </w:rPr>
          <w:delText xml:space="preserve"> theo M</w:delText>
        </w:r>
        <w:r w:rsidRPr="00F311B8" w:rsidDel="00504A14">
          <w:rPr>
            <w:rFonts w:ascii="Cambria" w:eastAsia="Times New Roman" w:hAnsi="Cambria" w:cs="Cambria"/>
            <w:szCs w:val="28"/>
            <w:lang w:val="vi-VN"/>
          </w:rPr>
          <w:delText>ẫ</w:delText>
        </w:r>
        <w:r w:rsidRPr="00F311B8" w:rsidDel="00504A14">
          <w:rPr>
            <w:rFonts w:eastAsia="Times New Roman"/>
            <w:szCs w:val="28"/>
            <w:lang w:val="vi-VN"/>
          </w:rPr>
          <w:delText>u s</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01.CC Ph</w:delText>
        </w:r>
        <w:r w:rsidRPr="00F311B8" w:rsidDel="00504A14">
          <w:rPr>
            <w:rFonts w:ascii="Cambria" w:eastAsia="Times New Roman" w:hAnsi="Cambria" w:cs="Cambria"/>
            <w:szCs w:val="28"/>
            <w:lang w:val="vi-VN"/>
          </w:rPr>
          <w:delText>ụ</w:delText>
        </w:r>
        <w:r w:rsidRPr="00F311B8" w:rsidDel="00504A14">
          <w:rPr>
            <w:rFonts w:eastAsia="Times New Roman"/>
            <w:szCs w:val="28"/>
            <w:lang w:val="vi-VN"/>
          </w:rPr>
          <w:delText xml:space="preserve"> l</w:delText>
        </w:r>
        <w:r w:rsidRPr="00F311B8" w:rsidDel="00504A14">
          <w:rPr>
            <w:rFonts w:ascii="Cambria" w:eastAsia="Times New Roman" w:hAnsi="Cambria" w:cs="Cambria"/>
            <w:szCs w:val="28"/>
            <w:lang w:val="vi-VN"/>
          </w:rPr>
          <w:delText>ụ</w:delText>
        </w:r>
        <w:r w:rsidRPr="00F311B8" w:rsidDel="00504A14">
          <w:rPr>
            <w:rFonts w:eastAsia="Times New Roman"/>
            <w:szCs w:val="28"/>
            <w:lang w:val="vi-VN"/>
          </w:rPr>
          <w:delText>c XII ban h</w:delText>
        </w:r>
        <w:r w:rsidRPr="00F311B8" w:rsidDel="00504A14">
          <w:rPr>
            <w:rFonts w:hint="eastAsia"/>
            <w:szCs w:val="28"/>
            <w:lang w:val="vi-VN"/>
          </w:rPr>
          <w:delText>à</w:delText>
        </w:r>
        <w:r w:rsidRPr="00F311B8" w:rsidDel="00504A14">
          <w:rPr>
            <w:rFonts w:eastAsia="Times New Roman"/>
            <w:szCs w:val="28"/>
            <w:lang w:val="vi-VN"/>
          </w:rPr>
          <w:delText>nh k</w:delText>
        </w:r>
        <w:r w:rsidRPr="00F311B8" w:rsidDel="00504A14">
          <w:rPr>
            <w:rFonts w:hint="eastAsia"/>
            <w:szCs w:val="28"/>
            <w:lang w:val="vi-VN"/>
          </w:rPr>
          <w:delText>è</w:delText>
        </w:r>
        <w:r w:rsidRPr="00F311B8" w:rsidDel="00504A14">
          <w:rPr>
            <w:rFonts w:eastAsia="Times New Roman"/>
            <w:szCs w:val="28"/>
            <w:lang w:val="vi-VN"/>
          </w:rPr>
          <w:delText>m theo Th</w:delText>
        </w:r>
        <w:r w:rsidRPr="00F311B8" w:rsidDel="00504A14">
          <w:rPr>
            <w:rFonts w:hint="eastAsia"/>
            <w:szCs w:val="28"/>
            <w:lang w:val="vi-VN"/>
          </w:rPr>
          <w:delText>ô</w:delText>
        </w:r>
        <w:r w:rsidRPr="00F311B8" w:rsidDel="00504A14">
          <w:rPr>
            <w:rFonts w:eastAsia="Times New Roman"/>
            <w:szCs w:val="28"/>
            <w:lang w:val="vi-VN"/>
          </w:rPr>
          <w:delText>ng t</w:delText>
        </w:r>
        <w:r w:rsidRPr="00F311B8" w:rsidDel="00504A14">
          <w:rPr>
            <w:rFonts w:ascii="Cambria" w:eastAsia="Times New Roman" w:hAnsi="Cambria" w:cs="Cambria"/>
            <w:szCs w:val="28"/>
            <w:lang w:val="vi-VN"/>
          </w:rPr>
          <w:delText>ư</w:delText>
        </w:r>
        <w:r w:rsidRPr="00F311B8" w:rsidDel="00504A14">
          <w:rPr>
            <w:rFonts w:eastAsia="Times New Roman"/>
            <w:szCs w:val="28"/>
            <w:lang w:val="vi-VN"/>
          </w:rPr>
          <w:delText xml:space="preserve"> s</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02/2026/TT-BNNMT ng</w:delText>
        </w:r>
        <w:r w:rsidRPr="00F311B8" w:rsidDel="00504A14">
          <w:rPr>
            <w:rFonts w:hint="eastAsia"/>
            <w:szCs w:val="28"/>
            <w:lang w:val="vi-VN"/>
          </w:rPr>
          <w:delText>à</w:delText>
        </w:r>
        <w:r w:rsidRPr="00F311B8" w:rsidDel="00504A14">
          <w:rPr>
            <w:rFonts w:eastAsia="Times New Roman"/>
            <w:szCs w:val="28"/>
            <w:lang w:val="vi-VN"/>
          </w:rPr>
          <w:delText xml:space="preserve">y 01/01/2026; </w:delText>
        </w:r>
      </w:del>
    </w:p>
    <w:p w14:paraId="4FD63948" w14:textId="2A536680" w:rsidR="00752602" w:rsidRPr="00F311B8" w:rsidDel="00504A14" w:rsidRDefault="00752602" w:rsidP="00504A14">
      <w:pPr>
        <w:pStyle w:val="NormalWeb"/>
        <w:shd w:val="clear" w:color="auto" w:fill="FFFFFF"/>
        <w:spacing w:before="120" w:beforeAutospacing="0" w:after="120" w:afterAutospacing="0"/>
        <w:ind w:firstLine="604"/>
        <w:jc w:val="left"/>
        <w:rPr>
          <w:del w:id="665" w:author="Sở Nông nghiệp và Môi trường" w:date="2026-10-30T08:45:00Z" w16du:dateUtc="2026-10-30T01:45:00Z"/>
          <w:rFonts w:eastAsia="Times New Roman"/>
          <w:szCs w:val="28"/>
          <w:lang w:val="vi-VN"/>
        </w:rPr>
        <w:pPrChange w:id="666" w:author="Sở Nông nghiệp và Môi trường" w:date="2026-10-30T08:45:00Z" w16du:dateUtc="2026-10-30T01:45:00Z">
          <w:pPr>
            <w:spacing w:before="120" w:after="120"/>
            <w:ind w:firstLine="567"/>
            <w:jc w:val="both"/>
          </w:pPr>
        </w:pPrChange>
      </w:pPr>
      <w:del w:id="667" w:author="Sở Nông nghiệp và Môi trường" w:date="2026-10-30T08:45:00Z" w16du:dateUtc="2026-10-30T01:45:00Z">
        <w:r w:rsidRPr="00F311B8" w:rsidDel="00504A14">
          <w:rPr>
            <w:rFonts w:eastAsia="Times New Roman"/>
            <w:szCs w:val="28"/>
            <w:lang w:val="vi-VN"/>
          </w:rPr>
          <w:delText>b) V</w:delText>
        </w:r>
        <w:r w:rsidRPr="00F311B8" w:rsidDel="00504A14">
          <w:rPr>
            <w:rFonts w:ascii="Cambria" w:eastAsia="Times New Roman" w:hAnsi="Cambria" w:cs="Cambria"/>
            <w:szCs w:val="28"/>
            <w:lang w:val="vi-VN"/>
          </w:rPr>
          <w:delText>ă</w:delText>
        </w:r>
        <w:r w:rsidRPr="00F311B8" w:rsidDel="00504A14">
          <w:rPr>
            <w:rFonts w:eastAsia="Times New Roman"/>
            <w:szCs w:val="28"/>
            <w:lang w:val="vi-VN"/>
          </w:rPr>
          <w:delText>n b</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 th</w:delText>
        </w:r>
        <w:r w:rsidRPr="00F311B8" w:rsidDel="00504A14">
          <w:rPr>
            <w:rFonts w:hint="eastAsia"/>
            <w:szCs w:val="28"/>
            <w:lang w:val="vi-VN"/>
          </w:rPr>
          <w:delText>à</w:delText>
        </w:r>
        <w:r w:rsidRPr="00F311B8" w:rsidDel="00504A14">
          <w:rPr>
            <w:rFonts w:eastAsia="Times New Roman"/>
            <w:szCs w:val="28"/>
            <w:lang w:val="vi-VN"/>
          </w:rPr>
          <w:delText>nh l</w:delText>
        </w:r>
        <w:r w:rsidRPr="00F311B8" w:rsidDel="00504A14">
          <w:rPr>
            <w:rFonts w:ascii="Cambria" w:eastAsia="Times New Roman" w:hAnsi="Cambria" w:cs="Cambria"/>
            <w:szCs w:val="28"/>
            <w:lang w:val="vi-VN"/>
          </w:rPr>
          <w:delText>ậ</w:delText>
        </w:r>
        <w:r w:rsidRPr="00F311B8" w:rsidDel="00504A14">
          <w:rPr>
            <w:rFonts w:eastAsia="Times New Roman"/>
            <w:szCs w:val="28"/>
            <w:lang w:val="vi-VN"/>
          </w:rPr>
          <w:delText>p T</w:delText>
        </w:r>
        <w:r w:rsidRPr="00F311B8" w:rsidDel="00504A14">
          <w:rPr>
            <w:rFonts w:ascii="Cambria" w:eastAsia="Times New Roman" w:hAnsi="Cambria" w:cs="Cambria"/>
            <w:szCs w:val="28"/>
            <w:lang w:val="vi-VN"/>
          </w:rPr>
          <w:delText>ổ</w:delText>
        </w:r>
        <w:r w:rsidRPr="00F311B8" w:rsidDel="00504A14">
          <w:rPr>
            <w:rFonts w:eastAsia="Times New Roman"/>
            <w:szCs w:val="28"/>
            <w:lang w:val="vi-VN"/>
          </w:rPr>
          <w:delText xml:space="preserve"> ch</w:delText>
        </w:r>
        <w:r w:rsidRPr="00F311B8" w:rsidDel="00504A14">
          <w:rPr>
            <w:rFonts w:ascii="Cambria" w:eastAsia="Times New Roman" w:hAnsi="Cambria" w:cs="Cambria"/>
            <w:szCs w:val="28"/>
            <w:lang w:val="vi-VN"/>
          </w:rPr>
          <w:delText>ứ</w:delText>
        </w:r>
        <w:r w:rsidRPr="00F311B8" w:rsidDel="00504A14">
          <w:rPr>
            <w:rFonts w:eastAsia="Times New Roman"/>
            <w:szCs w:val="28"/>
            <w:lang w:val="vi-VN"/>
          </w:rPr>
          <w:delText>c qu</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 l</w:delText>
        </w:r>
        <w:r w:rsidRPr="00F311B8" w:rsidDel="00504A14">
          <w:rPr>
            <w:rFonts w:hint="eastAsia"/>
            <w:szCs w:val="28"/>
            <w:lang w:val="vi-VN"/>
          </w:rPr>
          <w:delText>ý</w:delText>
        </w:r>
        <w:r w:rsidRPr="00F311B8" w:rsidDel="00504A14">
          <w:rPr>
            <w:rFonts w:eastAsia="Times New Roman"/>
            <w:szCs w:val="28"/>
            <w:lang w:val="vi-VN"/>
          </w:rPr>
          <w:delText xml:space="preserve"> c</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ng c</w:delText>
        </w:r>
        <w:r w:rsidRPr="00F311B8" w:rsidDel="00504A14">
          <w:rPr>
            <w:rFonts w:hint="eastAsia"/>
            <w:szCs w:val="28"/>
            <w:lang w:val="vi-VN"/>
          </w:rPr>
          <w:delText>á</w:delText>
        </w:r>
        <w:r w:rsidRPr="00F311B8" w:rsidDel="00504A14">
          <w:rPr>
            <w:rFonts w:eastAsia="Times New Roman"/>
            <w:szCs w:val="28"/>
            <w:lang w:val="vi-VN"/>
          </w:rPr>
          <w:delText>;</w:delText>
        </w:r>
      </w:del>
    </w:p>
    <w:p w14:paraId="68606608" w14:textId="19A293BC" w:rsidR="00752602" w:rsidRPr="00F311B8" w:rsidDel="00504A14" w:rsidRDefault="00752602" w:rsidP="00504A14">
      <w:pPr>
        <w:pStyle w:val="NormalWeb"/>
        <w:shd w:val="clear" w:color="auto" w:fill="FFFFFF"/>
        <w:spacing w:before="120" w:beforeAutospacing="0" w:after="120" w:afterAutospacing="0"/>
        <w:ind w:firstLine="604"/>
        <w:jc w:val="left"/>
        <w:rPr>
          <w:del w:id="668" w:author="Sở Nông nghiệp và Môi trường" w:date="2026-10-30T08:45:00Z" w16du:dateUtc="2026-10-30T01:45:00Z"/>
          <w:rFonts w:eastAsia="Times New Roman"/>
          <w:szCs w:val="28"/>
          <w:lang w:val="vi-VN"/>
        </w:rPr>
        <w:pPrChange w:id="669" w:author="Sở Nông nghiệp và Môi trường" w:date="2026-10-30T08:45:00Z" w16du:dateUtc="2026-10-30T01:45:00Z">
          <w:pPr>
            <w:spacing w:before="120" w:after="120"/>
            <w:ind w:firstLine="567"/>
            <w:jc w:val="both"/>
          </w:pPr>
        </w:pPrChange>
      </w:pPr>
      <w:del w:id="670" w:author="Sở Nông nghiệp và Môi trường" w:date="2026-10-30T08:45:00Z" w16du:dateUtc="2026-10-30T01:45:00Z">
        <w:r w:rsidRPr="00F311B8" w:rsidDel="00504A14">
          <w:rPr>
            <w:rFonts w:eastAsia="Times New Roman"/>
            <w:szCs w:val="28"/>
            <w:lang w:val="vi-VN"/>
          </w:rPr>
          <w:delText>c) V</w:delText>
        </w:r>
        <w:r w:rsidRPr="00F311B8" w:rsidDel="00504A14">
          <w:rPr>
            <w:rFonts w:ascii="Cambria" w:eastAsia="Times New Roman" w:hAnsi="Cambria" w:cs="Cambria"/>
            <w:szCs w:val="28"/>
            <w:lang w:val="vi-VN"/>
          </w:rPr>
          <w:delText>ă</w:delText>
        </w:r>
        <w:r w:rsidRPr="00F311B8" w:rsidDel="00504A14">
          <w:rPr>
            <w:rFonts w:eastAsia="Times New Roman"/>
            <w:szCs w:val="28"/>
            <w:lang w:val="vi-VN"/>
          </w:rPr>
          <w:delText>n b</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 th</w:delText>
        </w:r>
        <w:r w:rsidRPr="00F311B8" w:rsidDel="00504A14">
          <w:rPr>
            <w:rFonts w:ascii="Cambria" w:eastAsia="Times New Roman" w:hAnsi="Cambria" w:cs="Cambria"/>
            <w:szCs w:val="28"/>
            <w:lang w:val="vi-VN"/>
          </w:rPr>
          <w:delText>ể</w:delText>
        </w:r>
        <w:r w:rsidRPr="00F311B8" w:rsidDel="00504A14">
          <w:rPr>
            <w:rFonts w:eastAsia="Times New Roman"/>
            <w:szCs w:val="28"/>
            <w:lang w:val="vi-VN"/>
          </w:rPr>
          <w:delText xml:space="preserve"> hi</w:delText>
        </w:r>
        <w:r w:rsidRPr="00F311B8" w:rsidDel="00504A14">
          <w:rPr>
            <w:rFonts w:ascii="Cambria" w:eastAsia="Times New Roman" w:hAnsi="Cambria" w:cs="Cambria"/>
            <w:szCs w:val="28"/>
            <w:lang w:val="vi-VN"/>
          </w:rPr>
          <w:delText>ệ</w:delText>
        </w:r>
        <w:r w:rsidRPr="00F311B8" w:rsidDel="00504A14">
          <w:rPr>
            <w:rFonts w:eastAsia="Times New Roman"/>
            <w:szCs w:val="28"/>
            <w:lang w:val="vi-VN"/>
          </w:rPr>
          <w:delText>n quy</w:delText>
        </w:r>
        <w:r w:rsidRPr="00F311B8" w:rsidDel="00504A14">
          <w:rPr>
            <w:rFonts w:ascii="Cambria" w:eastAsia="Times New Roman" w:hAnsi="Cambria" w:cs="Cambria"/>
            <w:szCs w:val="28"/>
            <w:lang w:val="vi-VN"/>
          </w:rPr>
          <w:delText>ề</w:delText>
        </w:r>
        <w:r w:rsidRPr="00F311B8" w:rsidDel="00504A14">
          <w:rPr>
            <w:rFonts w:eastAsia="Times New Roman"/>
            <w:szCs w:val="28"/>
            <w:lang w:val="vi-VN"/>
          </w:rPr>
          <w:delText>n s</w:delText>
        </w:r>
        <w:r w:rsidRPr="00F311B8" w:rsidDel="00504A14">
          <w:rPr>
            <w:rFonts w:ascii="Cambria" w:eastAsia="Times New Roman" w:hAnsi="Cambria" w:cs="Cambria"/>
            <w:szCs w:val="28"/>
            <w:lang w:val="vi-VN"/>
          </w:rPr>
          <w:delText>ử</w:delText>
        </w:r>
        <w:r w:rsidRPr="00F311B8" w:rsidDel="00504A14">
          <w:rPr>
            <w:rFonts w:eastAsia="Times New Roman"/>
            <w:szCs w:val="28"/>
            <w:lang w:val="vi-VN"/>
          </w:rPr>
          <w:delText xml:space="preserve"> d</w:delText>
        </w:r>
        <w:r w:rsidRPr="00F311B8" w:rsidDel="00504A14">
          <w:rPr>
            <w:rFonts w:ascii="Cambria" w:eastAsia="Times New Roman" w:hAnsi="Cambria" w:cs="Cambria"/>
            <w:szCs w:val="28"/>
            <w:lang w:val="vi-VN"/>
          </w:rPr>
          <w:delText>ụ</w:delText>
        </w:r>
        <w:r w:rsidRPr="00F311B8" w:rsidDel="00504A14">
          <w:rPr>
            <w:rFonts w:eastAsia="Times New Roman"/>
            <w:szCs w:val="28"/>
            <w:lang w:val="vi-VN"/>
          </w:rPr>
          <w:delText>ng v</w:delText>
        </w:r>
        <w:r w:rsidRPr="00F311B8" w:rsidDel="00504A14">
          <w:rPr>
            <w:rFonts w:hint="eastAsia"/>
            <w:szCs w:val="28"/>
            <w:lang w:val="vi-VN"/>
          </w:rPr>
          <w:delText>ù</w:delText>
        </w:r>
        <w:r w:rsidRPr="00F311B8" w:rsidDel="00504A14">
          <w:rPr>
            <w:rFonts w:eastAsia="Times New Roman"/>
            <w:szCs w:val="28"/>
            <w:lang w:val="vi-VN"/>
          </w:rPr>
          <w:delText xml:space="preserve">ng </w:delText>
        </w:r>
        <w:r w:rsidRPr="00F311B8" w:rsidDel="00504A14">
          <w:rPr>
            <w:rFonts w:ascii="Cambria" w:eastAsia="Times New Roman" w:hAnsi="Cambria" w:cs="Cambria"/>
            <w:szCs w:val="28"/>
            <w:lang w:val="vi-VN"/>
          </w:rPr>
          <w:delText>đấ</w:delText>
        </w:r>
        <w:r w:rsidRPr="00F311B8" w:rsidDel="00504A14">
          <w:rPr>
            <w:rFonts w:eastAsia="Times New Roman"/>
            <w:szCs w:val="28"/>
            <w:lang w:val="vi-VN"/>
          </w:rPr>
          <w:delText>t c</w:delText>
        </w:r>
        <w:r w:rsidRPr="00F311B8" w:rsidDel="00504A14">
          <w:rPr>
            <w:rFonts w:ascii="Cambria" w:eastAsia="Times New Roman" w:hAnsi="Cambria" w:cs="Cambria"/>
            <w:szCs w:val="28"/>
            <w:lang w:val="vi-VN"/>
          </w:rPr>
          <w:delText>ủ</w:delText>
        </w:r>
        <w:r w:rsidRPr="00F311B8" w:rsidDel="00504A14">
          <w:rPr>
            <w:rFonts w:eastAsia="Times New Roman"/>
            <w:szCs w:val="28"/>
            <w:lang w:val="vi-VN"/>
          </w:rPr>
          <w:delText>a c</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ng;</w:delText>
        </w:r>
      </w:del>
    </w:p>
    <w:p w14:paraId="553729CE" w14:textId="616907A6" w:rsidR="00752602" w:rsidRPr="00F311B8" w:rsidDel="00504A14" w:rsidRDefault="00752602" w:rsidP="00504A14">
      <w:pPr>
        <w:pStyle w:val="NormalWeb"/>
        <w:shd w:val="clear" w:color="auto" w:fill="FFFFFF"/>
        <w:spacing w:before="120" w:beforeAutospacing="0" w:after="120" w:afterAutospacing="0"/>
        <w:ind w:firstLine="604"/>
        <w:jc w:val="left"/>
        <w:rPr>
          <w:del w:id="671" w:author="Sở Nông nghiệp và Môi trường" w:date="2026-10-30T08:45:00Z" w16du:dateUtc="2026-10-30T01:45:00Z"/>
          <w:rFonts w:eastAsia="Times New Roman"/>
          <w:szCs w:val="28"/>
          <w:lang w:val="vi-VN"/>
        </w:rPr>
        <w:pPrChange w:id="672" w:author="Sở Nông nghiệp và Môi trường" w:date="2026-10-30T08:45:00Z" w16du:dateUtc="2026-10-30T01:45:00Z">
          <w:pPr>
            <w:spacing w:before="120" w:after="120"/>
            <w:ind w:firstLine="567"/>
            <w:jc w:val="both"/>
          </w:pPr>
        </w:pPrChange>
      </w:pPr>
      <w:del w:id="673" w:author="Sở Nông nghiệp và Môi trường" w:date="2026-10-30T08:45:00Z" w16du:dateUtc="2026-10-30T01:45:00Z">
        <w:r w:rsidRPr="00F311B8" w:rsidDel="00504A14">
          <w:rPr>
            <w:rFonts w:eastAsia="Times New Roman"/>
            <w:szCs w:val="28"/>
            <w:lang w:val="vi-VN"/>
          </w:rPr>
          <w:delText>d) Biên b</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 nghi</w:delText>
        </w:r>
        <w:r w:rsidRPr="00F311B8" w:rsidDel="00504A14">
          <w:rPr>
            <w:rFonts w:ascii="Cambria" w:eastAsia="Times New Roman" w:hAnsi="Cambria" w:cs="Cambria"/>
            <w:szCs w:val="28"/>
            <w:lang w:val="vi-VN"/>
          </w:rPr>
          <w:delText>ệ</w:delText>
        </w:r>
        <w:r w:rsidRPr="00F311B8" w:rsidDel="00504A14">
          <w:rPr>
            <w:rFonts w:eastAsia="Times New Roman"/>
            <w:szCs w:val="28"/>
            <w:lang w:val="vi-VN"/>
          </w:rPr>
          <w:delText xml:space="preserve">m thu </w:delText>
        </w:r>
        <w:r w:rsidRPr="00F311B8" w:rsidDel="00504A14">
          <w:rPr>
            <w:rFonts w:ascii="Cambria" w:eastAsia="Times New Roman" w:hAnsi="Cambria" w:cs="Cambria"/>
            <w:szCs w:val="28"/>
            <w:lang w:val="vi-VN"/>
          </w:rPr>
          <w:delText>đ</w:delText>
        </w:r>
        <w:r w:rsidRPr="00F311B8" w:rsidDel="00504A14">
          <w:rPr>
            <w:rFonts w:hint="eastAsia"/>
            <w:szCs w:val="28"/>
            <w:lang w:val="vi-VN"/>
          </w:rPr>
          <w:delText>ã</w:delText>
        </w:r>
        <w:r w:rsidRPr="00F311B8" w:rsidDel="00504A14">
          <w:rPr>
            <w:rFonts w:eastAsia="Times New Roman"/>
            <w:szCs w:val="28"/>
            <w:lang w:val="vi-VN"/>
          </w:rPr>
          <w:delText xml:space="preserve"> ho</w:delText>
        </w:r>
        <w:r w:rsidRPr="00F311B8" w:rsidDel="00504A14">
          <w:rPr>
            <w:rFonts w:hint="eastAsia"/>
            <w:szCs w:val="28"/>
            <w:lang w:val="vi-VN"/>
          </w:rPr>
          <w:delText>à</w:delText>
        </w:r>
        <w:r w:rsidRPr="00F311B8" w:rsidDel="00504A14">
          <w:rPr>
            <w:rFonts w:eastAsia="Times New Roman"/>
            <w:szCs w:val="28"/>
            <w:lang w:val="vi-VN"/>
          </w:rPr>
          <w:delText>n th</w:delText>
        </w:r>
        <w:r w:rsidRPr="00F311B8" w:rsidDel="00504A14">
          <w:rPr>
            <w:rFonts w:hint="eastAsia"/>
            <w:szCs w:val="28"/>
            <w:lang w:val="vi-VN"/>
          </w:rPr>
          <w:delText>à</w:delText>
        </w:r>
        <w:r w:rsidRPr="00F311B8" w:rsidDel="00504A14">
          <w:rPr>
            <w:rFonts w:eastAsia="Times New Roman"/>
            <w:szCs w:val="28"/>
            <w:lang w:val="vi-VN"/>
          </w:rPr>
          <w:delText>nh c</w:delText>
        </w:r>
        <w:r w:rsidRPr="00F311B8" w:rsidDel="00504A14">
          <w:rPr>
            <w:rFonts w:hint="eastAsia"/>
            <w:szCs w:val="28"/>
            <w:lang w:val="vi-VN"/>
          </w:rPr>
          <w:delText>ô</w:delText>
        </w:r>
        <w:r w:rsidRPr="00F311B8" w:rsidDel="00504A14">
          <w:rPr>
            <w:rFonts w:eastAsia="Times New Roman"/>
            <w:szCs w:val="28"/>
            <w:lang w:val="vi-VN"/>
          </w:rPr>
          <w:delText>ng tr</w:delText>
        </w:r>
        <w:r w:rsidRPr="00F311B8" w:rsidDel="00504A14">
          <w:rPr>
            <w:rFonts w:hint="eastAsia"/>
            <w:szCs w:val="28"/>
            <w:lang w:val="vi-VN"/>
          </w:rPr>
          <w:delText>ì</w:delText>
        </w:r>
        <w:r w:rsidRPr="00F311B8" w:rsidDel="00504A14">
          <w:rPr>
            <w:rFonts w:eastAsia="Times New Roman"/>
            <w:szCs w:val="28"/>
            <w:lang w:val="vi-VN"/>
          </w:rPr>
          <w:delText xml:space="preserve">nh </w:delText>
        </w:r>
        <w:r w:rsidRPr="00F311B8" w:rsidDel="00504A14">
          <w:rPr>
            <w:rFonts w:ascii="Cambria" w:eastAsia="Times New Roman" w:hAnsi="Cambria" w:cs="Cambria"/>
            <w:szCs w:val="28"/>
            <w:lang w:val="vi-VN"/>
          </w:rPr>
          <w:delText>đư</w:delText>
        </w:r>
        <w:r w:rsidRPr="00F311B8" w:rsidDel="00504A14">
          <w:rPr>
            <w:rFonts w:eastAsia="Times New Roman"/>
            <w:szCs w:val="28"/>
            <w:lang w:val="vi-VN"/>
          </w:rPr>
          <w:delText>a v</w:delText>
        </w:r>
        <w:r w:rsidRPr="00F311B8" w:rsidDel="00504A14">
          <w:rPr>
            <w:rFonts w:hint="eastAsia"/>
            <w:szCs w:val="28"/>
            <w:lang w:val="vi-VN"/>
          </w:rPr>
          <w:delText>à</w:delText>
        </w:r>
        <w:r w:rsidRPr="00F311B8" w:rsidDel="00504A14">
          <w:rPr>
            <w:rFonts w:eastAsia="Times New Roman"/>
            <w:szCs w:val="28"/>
            <w:lang w:val="vi-VN"/>
          </w:rPr>
          <w:delText>o s</w:delText>
        </w:r>
        <w:r w:rsidRPr="00F311B8" w:rsidDel="00504A14">
          <w:rPr>
            <w:rFonts w:ascii="Cambria" w:eastAsia="Times New Roman" w:hAnsi="Cambria" w:cs="Cambria"/>
            <w:szCs w:val="28"/>
            <w:lang w:val="vi-VN"/>
          </w:rPr>
          <w:delText>ử</w:delText>
        </w:r>
        <w:r w:rsidRPr="00F311B8" w:rsidDel="00504A14">
          <w:rPr>
            <w:rFonts w:eastAsia="Times New Roman"/>
            <w:szCs w:val="28"/>
            <w:lang w:val="vi-VN"/>
          </w:rPr>
          <w:delText xml:space="preserve"> d</w:delText>
        </w:r>
        <w:r w:rsidRPr="00F311B8" w:rsidDel="00504A14">
          <w:rPr>
            <w:rFonts w:ascii="Cambria" w:eastAsia="Times New Roman" w:hAnsi="Cambria" w:cs="Cambria"/>
            <w:szCs w:val="28"/>
            <w:lang w:val="vi-VN"/>
          </w:rPr>
          <w:delText>ụ</w:delText>
        </w:r>
        <w:r w:rsidRPr="00F311B8" w:rsidDel="00504A14">
          <w:rPr>
            <w:rFonts w:eastAsia="Times New Roman"/>
            <w:szCs w:val="28"/>
            <w:lang w:val="vi-VN"/>
          </w:rPr>
          <w:delText>ng c</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ng c</w:delText>
        </w:r>
        <w:r w:rsidRPr="00F311B8" w:rsidDel="00504A14">
          <w:rPr>
            <w:rFonts w:hint="eastAsia"/>
            <w:szCs w:val="28"/>
            <w:lang w:val="vi-VN"/>
          </w:rPr>
          <w:delText>á</w:delText>
        </w:r>
        <w:r w:rsidRPr="00F311B8" w:rsidDel="00504A14">
          <w:rPr>
            <w:rFonts w:eastAsia="Times New Roman"/>
            <w:szCs w:val="28"/>
            <w:lang w:val="vi-VN"/>
          </w:rPr>
          <w:delText>.</w:delText>
        </w:r>
      </w:del>
    </w:p>
    <w:p w14:paraId="404BA910" w14:textId="69CB41A0" w:rsidR="00752602" w:rsidRPr="00F311B8" w:rsidDel="00504A14" w:rsidRDefault="00752602" w:rsidP="00504A14">
      <w:pPr>
        <w:pStyle w:val="NormalWeb"/>
        <w:shd w:val="clear" w:color="auto" w:fill="FFFFFF"/>
        <w:spacing w:before="120" w:beforeAutospacing="0" w:after="120" w:afterAutospacing="0"/>
        <w:ind w:firstLine="604"/>
        <w:jc w:val="left"/>
        <w:rPr>
          <w:del w:id="674" w:author="Sở Nông nghiệp và Môi trường" w:date="2026-10-30T08:45:00Z" w16du:dateUtc="2026-10-30T01:45:00Z"/>
          <w:szCs w:val="28"/>
          <w:lang w:val="vi-VN"/>
        </w:rPr>
        <w:pPrChange w:id="675" w:author="Sở Nông nghiệp và Môi trường" w:date="2026-10-30T08:45:00Z" w16du:dateUtc="2026-10-30T01:45:00Z">
          <w:pPr>
            <w:spacing w:before="120" w:after="120"/>
            <w:ind w:firstLine="560"/>
            <w:jc w:val="both"/>
          </w:pPr>
        </w:pPrChange>
      </w:pPr>
      <w:del w:id="676" w:author="Sở Nông nghiệp và Môi trường" w:date="2026-10-30T08:45:00Z" w16du:dateUtc="2026-10-30T01:45:00Z">
        <w:r w:rsidRPr="00F311B8" w:rsidDel="00504A14">
          <w:rPr>
            <w:b/>
            <w:bCs/>
            <w:i/>
            <w:iCs/>
            <w:szCs w:val="28"/>
            <w:lang w:val="vi-VN"/>
          </w:rPr>
          <w:delText>4. Th</w:delText>
        </w:r>
        <w:r w:rsidRPr="00F311B8" w:rsidDel="00504A14">
          <w:rPr>
            <w:rFonts w:ascii="Cambria" w:hAnsi="Cambria" w:cs="Cambria"/>
            <w:b/>
            <w:bCs/>
            <w:i/>
            <w:iCs/>
            <w:szCs w:val="28"/>
            <w:lang w:val="vi-VN"/>
          </w:rPr>
          <w:delText>ờ</w:delText>
        </w:r>
        <w:r w:rsidRPr="00F311B8" w:rsidDel="00504A14">
          <w:rPr>
            <w:b/>
            <w:bCs/>
            <w:i/>
            <w:iCs/>
            <w:szCs w:val="28"/>
            <w:lang w:val="vi-VN"/>
          </w:rPr>
          <w:delText>i h</w:delText>
        </w:r>
        <w:r w:rsidRPr="00F311B8" w:rsidDel="00504A14">
          <w:rPr>
            <w:rFonts w:ascii="Cambria" w:hAnsi="Cambria" w:cs="Cambria"/>
            <w:b/>
            <w:bCs/>
            <w:i/>
            <w:iCs/>
            <w:szCs w:val="28"/>
            <w:lang w:val="vi-VN"/>
          </w:rPr>
          <w:delText>ạ</w:delText>
        </w:r>
        <w:r w:rsidRPr="00F311B8" w:rsidDel="00504A14">
          <w:rPr>
            <w:b/>
            <w:bCs/>
            <w:i/>
            <w:iCs/>
            <w:szCs w:val="28"/>
            <w:lang w:val="vi-VN"/>
          </w:rPr>
          <w:delText>n gi</w:delText>
        </w:r>
        <w:r w:rsidRPr="00F311B8" w:rsidDel="00504A14">
          <w:rPr>
            <w:rFonts w:ascii="Cambria" w:hAnsi="Cambria" w:cs="Cambria"/>
            <w:b/>
            <w:bCs/>
            <w:i/>
            <w:iCs/>
            <w:szCs w:val="28"/>
            <w:lang w:val="vi-VN"/>
          </w:rPr>
          <w:delText>ả</w:delText>
        </w:r>
        <w:r w:rsidRPr="00F311B8" w:rsidDel="00504A14">
          <w:rPr>
            <w:b/>
            <w:bCs/>
            <w:i/>
            <w:iCs/>
            <w:szCs w:val="28"/>
            <w:lang w:val="vi-VN"/>
          </w:rPr>
          <w:delText>i quy</w:delText>
        </w:r>
        <w:r w:rsidRPr="00F311B8" w:rsidDel="00504A14">
          <w:rPr>
            <w:rFonts w:ascii="Cambria" w:hAnsi="Cambria" w:cs="Cambria"/>
            <w:b/>
            <w:bCs/>
            <w:i/>
            <w:iCs/>
            <w:szCs w:val="28"/>
            <w:lang w:val="vi-VN"/>
          </w:rPr>
          <w:delText>ế</w:delText>
        </w:r>
        <w:r w:rsidRPr="00F311B8" w:rsidDel="00504A14">
          <w:rPr>
            <w:b/>
            <w:bCs/>
            <w:i/>
            <w:iCs/>
            <w:szCs w:val="28"/>
            <w:lang w:val="vi-VN"/>
          </w:rPr>
          <w:delText xml:space="preserve">t: </w:delText>
        </w:r>
        <w:r w:rsidRPr="00F311B8" w:rsidDel="00504A14">
          <w:rPr>
            <w:szCs w:val="28"/>
            <w:lang w:val="vi-VN"/>
          </w:rPr>
          <w:delText>05 ngày làm vi</w:delText>
        </w:r>
        <w:r w:rsidRPr="00F311B8" w:rsidDel="00504A14">
          <w:rPr>
            <w:rFonts w:ascii="Cambria" w:hAnsi="Cambria" w:cs="Cambria"/>
            <w:szCs w:val="28"/>
            <w:lang w:val="vi-VN"/>
          </w:rPr>
          <w:delText>ệ</w:delText>
        </w:r>
        <w:r w:rsidRPr="00F311B8" w:rsidDel="00504A14">
          <w:rPr>
            <w:szCs w:val="28"/>
            <w:lang w:val="vi-VN"/>
          </w:rPr>
          <w:delText>c, k</w:delText>
        </w:r>
        <w:r w:rsidRPr="00F311B8" w:rsidDel="00504A14">
          <w:rPr>
            <w:rFonts w:ascii="Cambria" w:hAnsi="Cambria" w:cs="Cambria"/>
            <w:szCs w:val="28"/>
            <w:lang w:val="vi-VN"/>
          </w:rPr>
          <w:delText>ể</w:delText>
        </w:r>
        <w:r w:rsidRPr="00F311B8" w:rsidDel="00504A14">
          <w:rPr>
            <w:szCs w:val="28"/>
            <w:lang w:val="vi-VN"/>
          </w:rPr>
          <w:delText xml:space="preserve"> t</w:delText>
        </w:r>
        <w:r w:rsidRPr="00F311B8" w:rsidDel="00504A14">
          <w:rPr>
            <w:rFonts w:ascii="Cambria" w:hAnsi="Cambria" w:cs="Cambria"/>
            <w:szCs w:val="28"/>
            <w:lang w:val="vi-VN"/>
          </w:rPr>
          <w:delText>ừ</w:delText>
        </w:r>
        <w:r w:rsidRPr="00F311B8" w:rsidDel="00504A14">
          <w:rPr>
            <w:szCs w:val="28"/>
            <w:lang w:val="vi-VN"/>
          </w:rPr>
          <w:delText xml:space="preserve"> ngày nh</w:delText>
        </w:r>
        <w:r w:rsidRPr="00F311B8" w:rsidDel="00504A14">
          <w:rPr>
            <w:rFonts w:ascii="Cambria" w:hAnsi="Cambria" w:cs="Cambria"/>
            <w:szCs w:val="28"/>
            <w:lang w:val="vi-VN"/>
          </w:rPr>
          <w:delText>ậ</w:delText>
        </w:r>
        <w:r w:rsidRPr="00F311B8" w:rsidDel="00504A14">
          <w:rPr>
            <w:szCs w:val="28"/>
            <w:lang w:val="vi-VN"/>
          </w:rPr>
          <w:delText xml:space="preserve">n </w:delText>
        </w:r>
        <w:r w:rsidRPr="00F311B8" w:rsidDel="00504A14">
          <w:rPr>
            <w:rFonts w:ascii="Cambria" w:hAnsi="Cambria" w:cs="Cambria"/>
            <w:szCs w:val="28"/>
            <w:lang w:val="vi-VN"/>
          </w:rPr>
          <w:delText>đượ</w:delText>
        </w:r>
        <w:r w:rsidRPr="00F311B8" w:rsidDel="00504A14">
          <w:rPr>
            <w:szCs w:val="28"/>
            <w:lang w:val="vi-VN"/>
          </w:rPr>
          <w:delText>c h</w:delText>
        </w:r>
        <w:r w:rsidRPr="00F311B8" w:rsidDel="00504A14">
          <w:rPr>
            <w:rFonts w:ascii="Cambria" w:hAnsi="Cambria" w:cs="Cambria"/>
            <w:szCs w:val="28"/>
            <w:lang w:val="vi-VN"/>
          </w:rPr>
          <w:delText>ồ</w:delText>
        </w:r>
        <w:r w:rsidRPr="00F311B8" w:rsidDel="00504A14">
          <w:rPr>
            <w:szCs w:val="28"/>
            <w:lang w:val="vi-VN"/>
          </w:rPr>
          <w:delText xml:space="preserve"> s</w:delText>
        </w:r>
        <w:r w:rsidRPr="00F311B8" w:rsidDel="00504A14">
          <w:rPr>
            <w:rFonts w:ascii="Cambria" w:hAnsi="Cambria" w:cs="Cambria"/>
            <w:szCs w:val="28"/>
            <w:lang w:val="vi-VN"/>
          </w:rPr>
          <w:delText>ơ</w:delText>
        </w:r>
        <w:r w:rsidRPr="00F311B8" w:rsidDel="00504A14">
          <w:rPr>
            <w:szCs w:val="28"/>
            <w:lang w:val="vi-VN"/>
          </w:rPr>
          <w:delText xml:space="preserve"> </w:delText>
        </w:r>
        <w:r w:rsidRPr="00F311B8" w:rsidDel="00504A14">
          <w:rPr>
            <w:rFonts w:ascii="Cambria" w:hAnsi="Cambria" w:cs="Cambria"/>
            <w:szCs w:val="28"/>
            <w:lang w:val="vi-VN"/>
          </w:rPr>
          <w:delText>đầ</w:delText>
        </w:r>
        <w:r w:rsidRPr="00F311B8" w:rsidDel="00504A14">
          <w:rPr>
            <w:szCs w:val="28"/>
            <w:lang w:val="vi-VN"/>
          </w:rPr>
          <w:delText xml:space="preserve">y </w:delText>
        </w:r>
        <w:r w:rsidRPr="00F311B8" w:rsidDel="00504A14">
          <w:rPr>
            <w:rFonts w:ascii="Cambria" w:hAnsi="Cambria" w:cs="Cambria"/>
            <w:szCs w:val="28"/>
            <w:lang w:val="vi-VN"/>
          </w:rPr>
          <w:delText>đủ</w:delText>
        </w:r>
        <w:r w:rsidRPr="00F311B8" w:rsidDel="00504A14">
          <w:rPr>
            <w:szCs w:val="28"/>
            <w:lang w:val="vi-VN"/>
          </w:rPr>
          <w:delText>, h</w:delText>
        </w:r>
        <w:r w:rsidRPr="00F311B8" w:rsidDel="00504A14">
          <w:rPr>
            <w:rFonts w:ascii="Cambria" w:hAnsi="Cambria" w:cs="Cambria"/>
            <w:szCs w:val="28"/>
            <w:lang w:val="vi-VN"/>
          </w:rPr>
          <w:delText>ợ</w:delText>
        </w:r>
        <w:r w:rsidRPr="00F311B8" w:rsidDel="00504A14">
          <w:rPr>
            <w:szCs w:val="28"/>
            <w:lang w:val="vi-VN"/>
          </w:rPr>
          <w:delText>p l</w:delText>
        </w:r>
        <w:r w:rsidRPr="00F311B8" w:rsidDel="00504A14">
          <w:rPr>
            <w:rFonts w:ascii="Cambria" w:hAnsi="Cambria" w:cs="Cambria"/>
            <w:szCs w:val="28"/>
            <w:lang w:val="vi-VN"/>
          </w:rPr>
          <w:delText>ệ</w:delText>
        </w:r>
        <w:r w:rsidRPr="00F311B8" w:rsidDel="00504A14">
          <w:rPr>
            <w:szCs w:val="28"/>
            <w:lang w:val="vi-VN"/>
          </w:rPr>
          <w:delText xml:space="preserve"> theo quy </w:delText>
        </w:r>
        <w:r w:rsidRPr="00F311B8" w:rsidDel="00504A14">
          <w:rPr>
            <w:rFonts w:ascii="Cambria" w:hAnsi="Cambria" w:cs="Cambria"/>
            <w:szCs w:val="28"/>
            <w:lang w:val="vi-VN"/>
          </w:rPr>
          <w:delText>đị</w:delText>
        </w:r>
        <w:r w:rsidRPr="00F311B8" w:rsidDel="00504A14">
          <w:rPr>
            <w:szCs w:val="28"/>
            <w:lang w:val="vi-VN"/>
          </w:rPr>
          <w:delText>nh.</w:delText>
        </w:r>
      </w:del>
    </w:p>
    <w:p w14:paraId="31A1B3DD" w14:textId="77A45F10" w:rsidR="00752602" w:rsidRPr="00F311B8" w:rsidDel="00504A14" w:rsidRDefault="00752602" w:rsidP="00504A14">
      <w:pPr>
        <w:pStyle w:val="NormalWeb"/>
        <w:shd w:val="clear" w:color="auto" w:fill="FFFFFF"/>
        <w:spacing w:before="120" w:beforeAutospacing="0" w:after="120" w:afterAutospacing="0"/>
        <w:ind w:firstLine="604"/>
        <w:jc w:val="left"/>
        <w:rPr>
          <w:del w:id="677" w:author="Sở Nông nghiệp và Môi trường" w:date="2026-10-30T08:45:00Z" w16du:dateUtc="2026-10-30T01:45:00Z"/>
          <w:szCs w:val="28"/>
          <w:lang w:val="vi-VN"/>
        </w:rPr>
        <w:pPrChange w:id="678" w:author="Sở Nông nghiệp và Môi trường" w:date="2026-10-30T08:45:00Z" w16du:dateUtc="2026-10-30T01:45:00Z">
          <w:pPr>
            <w:spacing w:before="120" w:after="120"/>
            <w:ind w:firstLine="560"/>
            <w:jc w:val="both"/>
          </w:pPr>
        </w:pPrChange>
      </w:pPr>
      <w:del w:id="679" w:author="Sở Nông nghiệp và Môi trường" w:date="2026-10-30T08:45:00Z" w16du:dateUtc="2026-10-30T01:45:00Z">
        <w:r w:rsidRPr="00F311B8" w:rsidDel="00504A14">
          <w:rPr>
            <w:b/>
            <w:bCs/>
            <w:i/>
            <w:iCs/>
            <w:szCs w:val="28"/>
            <w:lang w:val="vi-VN"/>
          </w:rPr>
          <w:delText xml:space="preserve">5. </w:delText>
        </w:r>
        <w:r w:rsidRPr="00F311B8" w:rsidDel="00504A14">
          <w:rPr>
            <w:rFonts w:ascii="Cambria" w:hAnsi="Cambria" w:cs="Cambria"/>
            <w:b/>
            <w:bCs/>
            <w:i/>
            <w:iCs/>
            <w:szCs w:val="28"/>
            <w:lang w:val="vi-VN"/>
          </w:rPr>
          <w:delText>Đố</w:delText>
        </w:r>
        <w:r w:rsidRPr="00F311B8" w:rsidDel="00504A14">
          <w:rPr>
            <w:b/>
            <w:bCs/>
            <w:i/>
            <w:iCs/>
            <w:szCs w:val="28"/>
            <w:lang w:val="vi-VN"/>
          </w:rPr>
          <w:delText>i t</w:delText>
        </w:r>
        <w:r w:rsidRPr="00F311B8" w:rsidDel="00504A14">
          <w:rPr>
            <w:rFonts w:ascii="Cambria" w:hAnsi="Cambria" w:cs="Cambria"/>
            <w:b/>
            <w:bCs/>
            <w:i/>
            <w:iCs/>
            <w:szCs w:val="28"/>
            <w:lang w:val="vi-VN"/>
          </w:rPr>
          <w:delText>ượ</w:delText>
        </w:r>
        <w:r w:rsidRPr="00F311B8" w:rsidDel="00504A14">
          <w:rPr>
            <w:b/>
            <w:bCs/>
            <w:i/>
            <w:iCs/>
            <w:szCs w:val="28"/>
            <w:lang w:val="vi-VN"/>
          </w:rPr>
          <w:delText>ng th</w:delText>
        </w:r>
        <w:r w:rsidRPr="00F311B8" w:rsidDel="00504A14">
          <w:rPr>
            <w:rFonts w:ascii="Cambria" w:hAnsi="Cambria" w:cs="Cambria"/>
            <w:b/>
            <w:bCs/>
            <w:i/>
            <w:iCs/>
            <w:szCs w:val="28"/>
            <w:lang w:val="vi-VN"/>
          </w:rPr>
          <w:delText>ự</w:delText>
        </w:r>
        <w:r w:rsidRPr="00F311B8" w:rsidDel="00504A14">
          <w:rPr>
            <w:b/>
            <w:bCs/>
            <w:i/>
            <w:iCs/>
            <w:szCs w:val="28"/>
            <w:lang w:val="vi-VN"/>
          </w:rPr>
          <w:delText>c hi</w:delText>
        </w:r>
        <w:r w:rsidRPr="00F311B8" w:rsidDel="00504A14">
          <w:rPr>
            <w:rFonts w:ascii="Cambria" w:hAnsi="Cambria" w:cs="Cambria"/>
            <w:b/>
            <w:bCs/>
            <w:i/>
            <w:iCs/>
            <w:szCs w:val="28"/>
            <w:lang w:val="vi-VN"/>
          </w:rPr>
          <w:delText>ệ</w:delText>
        </w:r>
        <w:r w:rsidRPr="00F311B8" w:rsidDel="00504A14">
          <w:rPr>
            <w:b/>
            <w:bCs/>
            <w:i/>
            <w:iCs/>
            <w:szCs w:val="28"/>
            <w:lang w:val="vi-VN"/>
          </w:rPr>
          <w:delText>n th</w:delText>
        </w:r>
        <w:r w:rsidRPr="00F311B8" w:rsidDel="00504A14">
          <w:rPr>
            <w:rFonts w:ascii="Cambria" w:hAnsi="Cambria" w:cs="Cambria"/>
            <w:b/>
            <w:bCs/>
            <w:i/>
            <w:iCs/>
            <w:szCs w:val="28"/>
            <w:lang w:val="vi-VN"/>
          </w:rPr>
          <w:delText>ủ</w:delText>
        </w:r>
        <w:r w:rsidRPr="00F311B8" w:rsidDel="00504A14">
          <w:rPr>
            <w:b/>
            <w:bCs/>
            <w:i/>
            <w:iCs/>
            <w:szCs w:val="28"/>
            <w:lang w:val="vi-VN"/>
          </w:rPr>
          <w:delText xml:space="preserve"> t</w:delText>
        </w:r>
        <w:r w:rsidRPr="00F311B8" w:rsidDel="00504A14">
          <w:rPr>
            <w:rFonts w:ascii="Cambria" w:hAnsi="Cambria" w:cs="Cambria"/>
            <w:b/>
            <w:bCs/>
            <w:i/>
            <w:iCs/>
            <w:szCs w:val="28"/>
            <w:lang w:val="vi-VN"/>
          </w:rPr>
          <w:delText>ụ</w:delText>
        </w:r>
        <w:r w:rsidRPr="00F311B8" w:rsidDel="00504A14">
          <w:rPr>
            <w:b/>
            <w:bCs/>
            <w:i/>
            <w:iCs/>
            <w:szCs w:val="28"/>
            <w:lang w:val="vi-VN"/>
          </w:rPr>
          <w:delText xml:space="preserve">c hành chính: </w:delText>
        </w:r>
        <w:r w:rsidRPr="00F311B8" w:rsidDel="00504A14">
          <w:rPr>
            <w:szCs w:val="28"/>
            <w:lang w:val="vi-VN"/>
          </w:rPr>
          <w:delText>T</w:delText>
        </w:r>
        <w:r w:rsidRPr="00F311B8" w:rsidDel="00504A14">
          <w:rPr>
            <w:rFonts w:ascii="Cambria" w:hAnsi="Cambria" w:cs="Cambria"/>
            <w:szCs w:val="28"/>
            <w:lang w:val="vi-VN"/>
          </w:rPr>
          <w:delText>ổ</w:delText>
        </w:r>
        <w:r w:rsidRPr="00F311B8" w:rsidDel="00504A14">
          <w:rPr>
            <w:szCs w:val="28"/>
            <w:lang w:val="vi-VN"/>
          </w:rPr>
          <w:delText xml:space="preserve"> ch</w:delText>
        </w:r>
        <w:r w:rsidRPr="00F311B8" w:rsidDel="00504A14">
          <w:rPr>
            <w:rFonts w:ascii="Cambria" w:hAnsi="Cambria" w:cs="Cambria"/>
            <w:szCs w:val="28"/>
            <w:lang w:val="vi-VN"/>
          </w:rPr>
          <w:delText>ứ</w:delText>
        </w:r>
        <w:r w:rsidRPr="00F311B8" w:rsidDel="00504A14">
          <w:rPr>
            <w:szCs w:val="28"/>
            <w:lang w:val="vi-VN"/>
          </w:rPr>
          <w:delText>c, cá nhân.</w:delText>
        </w:r>
      </w:del>
    </w:p>
    <w:p w14:paraId="237DF217" w14:textId="5A22F0EA" w:rsidR="00752602" w:rsidRPr="00F311B8" w:rsidDel="00504A14" w:rsidRDefault="00752602" w:rsidP="00504A14">
      <w:pPr>
        <w:pStyle w:val="NormalWeb"/>
        <w:shd w:val="clear" w:color="auto" w:fill="FFFFFF"/>
        <w:spacing w:before="120" w:beforeAutospacing="0" w:after="120" w:afterAutospacing="0"/>
        <w:ind w:firstLine="604"/>
        <w:jc w:val="left"/>
        <w:rPr>
          <w:del w:id="680" w:author="Sở Nông nghiệp và Môi trường" w:date="2026-10-30T08:45:00Z" w16du:dateUtc="2026-10-30T01:45:00Z"/>
          <w:szCs w:val="28"/>
          <w:lang w:val="vi-VN"/>
        </w:rPr>
        <w:pPrChange w:id="681" w:author="Sở Nông nghiệp và Môi trường" w:date="2026-10-30T08:45:00Z" w16du:dateUtc="2026-10-30T01:45:00Z">
          <w:pPr>
            <w:spacing w:before="120" w:after="120"/>
            <w:ind w:firstLine="567"/>
            <w:jc w:val="both"/>
          </w:pPr>
        </w:pPrChange>
      </w:pPr>
      <w:del w:id="682" w:author="Sở Nông nghiệp và Môi trường" w:date="2026-10-30T08:45:00Z" w16du:dateUtc="2026-10-30T01:45:00Z">
        <w:r w:rsidRPr="00F311B8" w:rsidDel="00504A14">
          <w:rPr>
            <w:b/>
            <w:bCs/>
            <w:i/>
            <w:iCs/>
            <w:szCs w:val="28"/>
            <w:lang w:val="vi-VN"/>
          </w:rPr>
          <w:delText>6. C</w:delText>
        </w:r>
        <w:r w:rsidRPr="00F311B8" w:rsidDel="00504A14">
          <w:rPr>
            <w:rFonts w:ascii="Cambria" w:hAnsi="Cambria" w:cs="Cambria"/>
            <w:b/>
            <w:bCs/>
            <w:i/>
            <w:iCs/>
            <w:szCs w:val="28"/>
            <w:lang w:val="vi-VN"/>
          </w:rPr>
          <w:delText>ơ</w:delText>
        </w:r>
        <w:r w:rsidRPr="00F311B8" w:rsidDel="00504A14">
          <w:rPr>
            <w:b/>
            <w:bCs/>
            <w:i/>
            <w:iCs/>
            <w:szCs w:val="28"/>
            <w:lang w:val="vi-VN"/>
          </w:rPr>
          <w:delText xml:space="preserve"> quan gi</w:delText>
        </w:r>
        <w:r w:rsidRPr="00F311B8" w:rsidDel="00504A14">
          <w:rPr>
            <w:rFonts w:ascii="Cambria" w:hAnsi="Cambria" w:cs="Cambria"/>
            <w:b/>
            <w:bCs/>
            <w:i/>
            <w:iCs/>
            <w:szCs w:val="28"/>
            <w:lang w:val="vi-VN"/>
          </w:rPr>
          <w:delText>ả</w:delText>
        </w:r>
        <w:r w:rsidRPr="00F311B8" w:rsidDel="00504A14">
          <w:rPr>
            <w:b/>
            <w:bCs/>
            <w:i/>
            <w:iCs/>
            <w:szCs w:val="28"/>
            <w:lang w:val="vi-VN"/>
          </w:rPr>
          <w:delText>i quy</w:delText>
        </w:r>
        <w:r w:rsidRPr="00F311B8" w:rsidDel="00504A14">
          <w:rPr>
            <w:rFonts w:ascii="Cambria" w:hAnsi="Cambria" w:cs="Cambria"/>
            <w:b/>
            <w:bCs/>
            <w:i/>
            <w:iCs/>
            <w:szCs w:val="28"/>
            <w:lang w:val="vi-VN"/>
          </w:rPr>
          <w:delText>ế</w:delText>
        </w:r>
        <w:r w:rsidRPr="00F311B8" w:rsidDel="00504A14">
          <w:rPr>
            <w:b/>
            <w:bCs/>
            <w:i/>
            <w:iCs/>
            <w:szCs w:val="28"/>
            <w:lang w:val="vi-VN"/>
          </w:rPr>
          <w:delText>t th</w:delText>
        </w:r>
        <w:r w:rsidRPr="00F311B8" w:rsidDel="00504A14">
          <w:rPr>
            <w:rFonts w:ascii="Cambria" w:hAnsi="Cambria" w:cs="Cambria"/>
            <w:b/>
            <w:bCs/>
            <w:i/>
            <w:iCs/>
            <w:szCs w:val="28"/>
            <w:lang w:val="vi-VN"/>
          </w:rPr>
          <w:delText>ủ</w:delText>
        </w:r>
        <w:r w:rsidRPr="00F311B8" w:rsidDel="00504A14">
          <w:rPr>
            <w:b/>
            <w:bCs/>
            <w:i/>
            <w:iCs/>
            <w:szCs w:val="28"/>
            <w:lang w:val="vi-VN"/>
          </w:rPr>
          <w:delText xml:space="preserve"> t</w:delText>
        </w:r>
        <w:r w:rsidRPr="00F311B8" w:rsidDel="00504A14">
          <w:rPr>
            <w:rFonts w:ascii="Cambria" w:hAnsi="Cambria" w:cs="Cambria"/>
            <w:b/>
            <w:bCs/>
            <w:i/>
            <w:iCs/>
            <w:szCs w:val="28"/>
            <w:lang w:val="vi-VN"/>
          </w:rPr>
          <w:delText>ụ</w:delText>
        </w:r>
        <w:r w:rsidRPr="00F311B8" w:rsidDel="00504A14">
          <w:rPr>
            <w:b/>
            <w:bCs/>
            <w:i/>
            <w:iCs/>
            <w:szCs w:val="28"/>
            <w:lang w:val="vi-VN"/>
          </w:rPr>
          <w:delText xml:space="preserve">c hành chính: </w:delText>
        </w:r>
        <w:r w:rsidRPr="00F311B8" w:rsidDel="00504A14">
          <w:rPr>
            <w:bCs/>
            <w:iCs/>
            <w:szCs w:val="28"/>
            <w:rPrChange w:id="683" w:author="Microsoft account" w:date="2026-10-15T10:53:00Z">
              <w:rPr>
                <w:bCs/>
                <w:iCs/>
                <w:color w:val="FF0000"/>
                <w:szCs w:val="28"/>
              </w:rPr>
            </w:rPrChange>
          </w:rPr>
          <w:delText>Ch</w:delText>
        </w:r>
        <w:r w:rsidRPr="00F311B8" w:rsidDel="00504A14">
          <w:rPr>
            <w:rFonts w:ascii="Cambria" w:hAnsi="Cambria" w:cs="Cambria"/>
            <w:bCs/>
            <w:iCs/>
            <w:szCs w:val="28"/>
            <w:rPrChange w:id="684" w:author="Microsoft account" w:date="2026-10-15T10:53:00Z">
              <w:rPr>
                <w:bCs/>
                <w:iCs/>
                <w:color w:val="FF0000"/>
                <w:szCs w:val="28"/>
              </w:rPr>
            </w:rPrChange>
          </w:rPr>
          <w:delText>ủ</w:delText>
        </w:r>
        <w:r w:rsidRPr="00F311B8" w:rsidDel="00504A14">
          <w:rPr>
            <w:bCs/>
            <w:iCs/>
            <w:szCs w:val="28"/>
            <w:rPrChange w:id="685" w:author="Microsoft account" w:date="2026-10-15T10:53:00Z">
              <w:rPr>
                <w:bCs/>
                <w:iCs/>
                <w:color w:val="FF0000"/>
                <w:szCs w:val="28"/>
              </w:rPr>
            </w:rPrChange>
          </w:rPr>
          <w:delText xml:space="preserve"> t</w:delText>
        </w:r>
        <w:r w:rsidRPr="00F311B8" w:rsidDel="00504A14">
          <w:rPr>
            <w:rFonts w:ascii="Cambria" w:hAnsi="Cambria" w:cs="Cambria"/>
            <w:bCs/>
            <w:iCs/>
            <w:szCs w:val="28"/>
            <w:rPrChange w:id="686" w:author="Microsoft account" w:date="2026-10-15T10:53:00Z">
              <w:rPr>
                <w:bCs/>
                <w:iCs/>
                <w:color w:val="FF0000"/>
                <w:szCs w:val="28"/>
              </w:rPr>
            </w:rPrChange>
          </w:rPr>
          <w:delText>ị</w:delText>
        </w:r>
        <w:r w:rsidRPr="00F311B8" w:rsidDel="00504A14">
          <w:rPr>
            <w:bCs/>
            <w:iCs/>
            <w:szCs w:val="28"/>
            <w:rPrChange w:id="687" w:author="Microsoft account" w:date="2026-10-15T10:53:00Z">
              <w:rPr>
                <w:bCs/>
                <w:iCs/>
                <w:color w:val="FF0000"/>
                <w:szCs w:val="28"/>
              </w:rPr>
            </w:rPrChange>
          </w:rPr>
          <w:delText>ch</w:delText>
        </w:r>
        <w:r w:rsidRPr="00F311B8" w:rsidDel="00504A14">
          <w:rPr>
            <w:b/>
            <w:bCs/>
            <w:i/>
            <w:iCs/>
            <w:szCs w:val="28"/>
            <w:rPrChange w:id="688" w:author="Microsoft account" w:date="2026-10-15T10:53:00Z">
              <w:rPr>
                <w:b/>
                <w:bCs/>
                <w:i/>
                <w:iCs/>
                <w:color w:val="FF0000"/>
                <w:szCs w:val="28"/>
              </w:rPr>
            </w:rPrChange>
          </w:rPr>
          <w:delText xml:space="preserve"> </w:delText>
        </w:r>
        <w:r w:rsidRPr="00F311B8" w:rsidDel="00504A14">
          <w:rPr>
            <w:rFonts w:ascii="Cambria" w:hAnsi="Cambria" w:cs="Cambria"/>
            <w:szCs w:val="28"/>
            <w:lang w:val="vi-VN"/>
          </w:rPr>
          <w:delText>Ủ</w:delText>
        </w:r>
        <w:r w:rsidRPr="00F311B8" w:rsidDel="00504A14">
          <w:rPr>
            <w:szCs w:val="28"/>
            <w:lang w:val="vi-VN"/>
          </w:rPr>
          <w:delText>y ban nhân dân c</w:delText>
        </w:r>
        <w:r w:rsidRPr="00F311B8" w:rsidDel="00504A14">
          <w:rPr>
            <w:rFonts w:ascii="Cambria" w:hAnsi="Cambria" w:cs="Cambria"/>
            <w:szCs w:val="28"/>
            <w:lang w:val="vi-VN"/>
          </w:rPr>
          <w:delText>ấ</w:delText>
        </w:r>
        <w:r w:rsidRPr="00F311B8" w:rsidDel="00504A14">
          <w:rPr>
            <w:szCs w:val="28"/>
            <w:lang w:val="vi-VN"/>
          </w:rPr>
          <w:delText>p xã.</w:delText>
        </w:r>
      </w:del>
    </w:p>
    <w:p w14:paraId="31BD16CD" w14:textId="5548321F" w:rsidR="00752602" w:rsidRPr="00F311B8" w:rsidDel="00504A14" w:rsidRDefault="00752602" w:rsidP="00504A14">
      <w:pPr>
        <w:pStyle w:val="NormalWeb"/>
        <w:shd w:val="clear" w:color="auto" w:fill="FFFFFF"/>
        <w:spacing w:before="120" w:beforeAutospacing="0" w:after="120" w:afterAutospacing="0"/>
        <w:ind w:firstLine="604"/>
        <w:jc w:val="left"/>
        <w:rPr>
          <w:del w:id="689" w:author="Sở Nông nghiệp và Môi trường" w:date="2026-10-30T08:45:00Z" w16du:dateUtc="2026-10-30T01:45:00Z"/>
          <w:rFonts w:eastAsia="Times New Roman"/>
          <w:szCs w:val="28"/>
          <w:lang w:val="vi-VN"/>
        </w:rPr>
        <w:pPrChange w:id="690" w:author="Sở Nông nghiệp và Môi trường" w:date="2026-10-30T08:45:00Z" w16du:dateUtc="2026-10-30T01:45:00Z">
          <w:pPr>
            <w:spacing w:before="120" w:after="120"/>
            <w:ind w:firstLine="567"/>
            <w:jc w:val="both"/>
          </w:pPr>
        </w:pPrChange>
      </w:pPr>
      <w:del w:id="691" w:author="Sở Nông nghiệp và Môi trường" w:date="2026-10-30T08:45:00Z" w16du:dateUtc="2026-10-30T01:45:00Z">
        <w:r w:rsidRPr="00F311B8" w:rsidDel="00504A14">
          <w:rPr>
            <w:b/>
            <w:bCs/>
            <w:i/>
            <w:iCs/>
            <w:szCs w:val="28"/>
            <w:lang w:val="vi-VN"/>
          </w:rPr>
          <w:delText>7. K</w:delText>
        </w:r>
        <w:r w:rsidRPr="00F311B8" w:rsidDel="00504A14">
          <w:rPr>
            <w:rFonts w:ascii="Cambria" w:hAnsi="Cambria" w:cs="Cambria"/>
            <w:b/>
            <w:bCs/>
            <w:i/>
            <w:iCs/>
            <w:szCs w:val="28"/>
            <w:lang w:val="vi-VN"/>
          </w:rPr>
          <w:delText>ế</w:delText>
        </w:r>
        <w:r w:rsidRPr="00F311B8" w:rsidDel="00504A14">
          <w:rPr>
            <w:b/>
            <w:bCs/>
            <w:i/>
            <w:iCs/>
            <w:szCs w:val="28"/>
            <w:lang w:val="vi-VN"/>
          </w:rPr>
          <w:delText>t qu</w:delText>
        </w:r>
        <w:r w:rsidRPr="00F311B8" w:rsidDel="00504A14">
          <w:rPr>
            <w:rFonts w:ascii="Cambria" w:hAnsi="Cambria" w:cs="Cambria"/>
            <w:b/>
            <w:bCs/>
            <w:i/>
            <w:iCs/>
            <w:szCs w:val="28"/>
            <w:lang w:val="vi-VN"/>
          </w:rPr>
          <w:delText>ả</w:delText>
        </w:r>
        <w:r w:rsidRPr="00F311B8" w:rsidDel="00504A14">
          <w:rPr>
            <w:b/>
            <w:bCs/>
            <w:i/>
            <w:iCs/>
            <w:szCs w:val="28"/>
            <w:lang w:val="vi-VN"/>
          </w:rPr>
          <w:delText xml:space="preserve"> th</w:delText>
        </w:r>
        <w:r w:rsidRPr="00F311B8" w:rsidDel="00504A14">
          <w:rPr>
            <w:rFonts w:ascii="Cambria" w:hAnsi="Cambria" w:cs="Cambria"/>
            <w:b/>
            <w:bCs/>
            <w:i/>
            <w:iCs/>
            <w:szCs w:val="28"/>
            <w:lang w:val="vi-VN"/>
          </w:rPr>
          <w:delText>ự</w:delText>
        </w:r>
        <w:r w:rsidRPr="00F311B8" w:rsidDel="00504A14">
          <w:rPr>
            <w:b/>
            <w:bCs/>
            <w:i/>
            <w:iCs/>
            <w:szCs w:val="28"/>
            <w:lang w:val="vi-VN"/>
          </w:rPr>
          <w:delText>c hi</w:delText>
        </w:r>
        <w:r w:rsidRPr="00F311B8" w:rsidDel="00504A14">
          <w:rPr>
            <w:rFonts w:ascii="Cambria" w:hAnsi="Cambria" w:cs="Cambria"/>
            <w:b/>
            <w:bCs/>
            <w:i/>
            <w:iCs/>
            <w:szCs w:val="28"/>
            <w:lang w:val="vi-VN"/>
          </w:rPr>
          <w:delText>ệ</w:delText>
        </w:r>
        <w:r w:rsidRPr="00F311B8" w:rsidDel="00504A14">
          <w:rPr>
            <w:b/>
            <w:bCs/>
            <w:i/>
            <w:iCs/>
            <w:szCs w:val="28"/>
            <w:lang w:val="vi-VN"/>
          </w:rPr>
          <w:delText>n th</w:delText>
        </w:r>
        <w:r w:rsidRPr="00F311B8" w:rsidDel="00504A14">
          <w:rPr>
            <w:rFonts w:ascii="Cambria" w:hAnsi="Cambria" w:cs="Cambria"/>
            <w:b/>
            <w:bCs/>
            <w:i/>
            <w:iCs/>
            <w:szCs w:val="28"/>
            <w:lang w:val="vi-VN"/>
          </w:rPr>
          <w:delText>ủ</w:delText>
        </w:r>
        <w:r w:rsidRPr="00F311B8" w:rsidDel="00504A14">
          <w:rPr>
            <w:b/>
            <w:bCs/>
            <w:i/>
            <w:iCs/>
            <w:szCs w:val="28"/>
            <w:lang w:val="vi-VN"/>
          </w:rPr>
          <w:delText xml:space="preserve"> t</w:delText>
        </w:r>
        <w:r w:rsidRPr="00F311B8" w:rsidDel="00504A14">
          <w:rPr>
            <w:rFonts w:ascii="Cambria" w:hAnsi="Cambria" w:cs="Cambria"/>
            <w:b/>
            <w:bCs/>
            <w:i/>
            <w:iCs/>
            <w:szCs w:val="28"/>
            <w:lang w:val="vi-VN"/>
          </w:rPr>
          <w:delText>ụ</w:delText>
        </w:r>
        <w:r w:rsidRPr="00F311B8" w:rsidDel="00504A14">
          <w:rPr>
            <w:b/>
            <w:bCs/>
            <w:i/>
            <w:iCs/>
            <w:szCs w:val="28"/>
            <w:lang w:val="vi-VN"/>
          </w:rPr>
          <w:delText xml:space="preserve">c hành chính: </w:delText>
        </w:r>
        <w:r w:rsidRPr="00F311B8" w:rsidDel="00504A14">
          <w:rPr>
            <w:rFonts w:eastAsia="Times New Roman"/>
            <w:szCs w:val="28"/>
            <w:lang w:val="vi-VN"/>
          </w:rPr>
          <w:delText>Quy</w:delText>
        </w:r>
        <w:r w:rsidRPr="00F311B8" w:rsidDel="00504A14">
          <w:rPr>
            <w:rFonts w:ascii="Cambria" w:eastAsia="Times New Roman" w:hAnsi="Cambria" w:cs="Cambria"/>
            <w:szCs w:val="28"/>
            <w:lang w:val="vi-VN"/>
          </w:rPr>
          <w:delText>ế</w:delText>
        </w:r>
        <w:r w:rsidRPr="00F311B8" w:rsidDel="00504A14">
          <w:rPr>
            <w:rFonts w:eastAsia="Times New Roman"/>
            <w:szCs w:val="28"/>
            <w:lang w:val="vi-VN"/>
          </w:rPr>
          <w:delText xml:space="preserve">t </w:delText>
        </w:r>
        <w:r w:rsidRPr="00F311B8" w:rsidDel="00504A14">
          <w:rPr>
            <w:rFonts w:ascii="Cambria" w:eastAsia="Times New Roman" w:hAnsi="Cambria" w:cs="Cambria"/>
            <w:szCs w:val="28"/>
            <w:lang w:val="vi-VN"/>
          </w:rPr>
          <w:delText>đị</w:delText>
        </w:r>
        <w:r w:rsidRPr="00F311B8" w:rsidDel="00504A14">
          <w:rPr>
            <w:rFonts w:eastAsia="Times New Roman"/>
            <w:szCs w:val="28"/>
            <w:lang w:val="vi-VN"/>
          </w:rPr>
          <w:delText>nh c</w:delText>
        </w:r>
        <w:r w:rsidRPr="00F311B8" w:rsidDel="00504A14">
          <w:rPr>
            <w:rFonts w:hint="eastAsia"/>
            <w:szCs w:val="28"/>
            <w:lang w:val="vi-VN"/>
          </w:rPr>
          <w:delText>ô</w:delText>
        </w:r>
        <w:r w:rsidRPr="00F311B8" w:rsidDel="00504A14">
          <w:rPr>
            <w:rFonts w:eastAsia="Times New Roman"/>
            <w:szCs w:val="28"/>
            <w:lang w:val="vi-VN"/>
          </w:rPr>
          <w:delText>ng b</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m</w:delText>
        </w:r>
        <w:r w:rsidRPr="00F311B8" w:rsidDel="00504A14">
          <w:rPr>
            <w:rFonts w:ascii="Cambria" w:eastAsia="Times New Roman" w:hAnsi="Cambria" w:cs="Cambria"/>
            <w:szCs w:val="28"/>
            <w:lang w:val="vi-VN"/>
          </w:rPr>
          <w:delText>ở</w:delText>
        </w:r>
        <w:r w:rsidRPr="00F311B8" w:rsidDel="00504A14">
          <w:rPr>
            <w:rFonts w:eastAsia="Times New Roman"/>
            <w:szCs w:val="28"/>
            <w:lang w:val="vi-VN"/>
          </w:rPr>
          <w:delText xml:space="preserve"> c</w:delText>
        </w:r>
        <w:r w:rsidRPr="00F311B8" w:rsidDel="00504A14">
          <w:rPr>
            <w:rFonts w:ascii="Cambria" w:eastAsia="Times New Roman" w:hAnsi="Cambria" w:cs="Cambria"/>
            <w:szCs w:val="28"/>
            <w:lang w:val="vi-VN"/>
          </w:rPr>
          <w:delText>ả</w:delText>
        </w:r>
        <w:r w:rsidRPr="00F311B8" w:rsidDel="00504A14">
          <w:rPr>
            <w:rFonts w:eastAsia="Times New Roman"/>
            <w:szCs w:val="28"/>
            <w:lang w:val="vi-VN"/>
          </w:rPr>
          <w:delText>ng c</w:delText>
        </w:r>
        <w:r w:rsidRPr="00F311B8" w:rsidDel="00504A14">
          <w:rPr>
            <w:rFonts w:hint="eastAsia"/>
            <w:szCs w:val="28"/>
            <w:lang w:val="vi-VN"/>
          </w:rPr>
          <w:delText>á</w:delText>
        </w:r>
        <w:r w:rsidRPr="00F311B8" w:rsidDel="00504A14">
          <w:rPr>
            <w:rFonts w:eastAsia="Times New Roman"/>
            <w:szCs w:val="28"/>
            <w:lang w:val="vi-VN"/>
          </w:rPr>
          <w:delText xml:space="preserve"> </w:delText>
        </w:r>
        <w:r w:rsidRPr="00F311B8" w:rsidDel="00504A14">
          <w:rPr>
            <w:rFonts w:ascii="Cambria" w:eastAsia="Times New Roman" w:hAnsi="Cambria" w:cs="Cambria"/>
            <w:szCs w:val="28"/>
            <w:lang w:val="vi-VN"/>
          </w:rPr>
          <w:delText>đượ</w:delText>
        </w:r>
        <w:r w:rsidRPr="00F311B8" w:rsidDel="00504A14">
          <w:rPr>
            <w:rFonts w:eastAsia="Times New Roman"/>
            <w:szCs w:val="28"/>
            <w:lang w:val="vi-VN"/>
          </w:rPr>
          <w:delText>c ban h</w:delText>
        </w:r>
        <w:r w:rsidRPr="00F311B8" w:rsidDel="00504A14">
          <w:rPr>
            <w:rFonts w:hint="eastAsia"/>
            <w:szCs w:val="28"/>
            <w:lang w:val="vi-VN"/>
          </w:rPr>
          <w:delText>à</w:delText>
        </w:r>
        <w:r w:rsidRPr="00F311B8" w:rsidDel="00504A14">
          <w:rPr>
            <w:rFonts w:eastAsia="Times New Roman"/>
            <w:szCs w:val="28"/>
            <w:lang w:val="vi-VN"/>
          </w:rPr>
          <w:delText>nh.</w:delText>
        </w:r>
      </w:del>
    </w:p>
    <w:p w14:paraId="3E208406" w14:textId="67C6D36C" w:rsidR="00752602" w:rsidRPr="00F311B8" w:rsidDel="00504A14" w:rsidRDefault="00752602" w:rsidP="00504A14">
      <w:pPr>
        <w:pStyle w:val="NormalWeb"/>
        <w:shd w:val="clear" w:color="auto" w:fill="FFFFFF"/>
        <w:spacing w:before="120" w:beforeAutospacing="0" w:after="120" w:afterAutospacing="0"/>
        <w:ind w:firstLine="604"/>
        <w:jc w:val="left"/>
        <w:rPr>
          <w:del w:id="692" w:author="Sở Nông nghiệp và Môi trường" w:date="2026-10-30T08:45:00Z" w16du:dateUtc="2026-10-30T01:45:00Z"/>
          <w:szCs w:val="28"/>
          <w:lang w:val="vi-VN"/>
        </w:rPr>
        <w:pPrChange w:id="693" w:author="Sở Nông nghiệp và Môi trường" w:date="2026-10-30T08:45:00Z" w16du:dateUtc="2026-10-30T01:45:00Z">
          <w:pPr>
            <w:spacing w:before="120" w:after="120"/>
            <w:ind w:firstLine="567"/>
            <w:jc w:val="both"/>
          </w:pPr>
        </w:pPrChange>
      </w:pPr>
      <w:del w:id="694" w:author="Sở Nông nghiệp và Môi trường" w:date="2026-10-30T08:45:00Z" w16du:dateUtc="2026-10-30T01:45:00Z">
        <w:r w:rsidRPr="00F311B8" w:rsidDel="00504A14">
          <w:rPr>
            <w:b/>
            <w:bCs/>
            <w:i/>
            <w:iCs/>
            <w:szCs w:val="28"/>
            <w:lang w:val="vi-VN"/>
          </w:rPr>
          <w:delText>8. Phí, l</w:delText>
        </w:r>
        <w:r w:rsidRPr="00F311B8" w:rsidDel="00504A14">
          <w:rPr>
            <w:rFonts w:ascii="Cambria" w:hAnsi="Cambria" w:cs="Cambria"/>
            <w:b/>
            <w:bCs/>
            <w:i/>
            <w:iCs/>
            <w:szCs w:val="28"/>
            <w:lang w:val="vi-VN"/>
          </w:rPr>
          <w:delText>ệ</w:delText>
        </w:r>
        <w:r w:rsidRPr="00F311B8" w:rsidDel="00504A14">
          <w:rPr>
            <w:b/>
            <w:bCs/>
            <w:i/>
            <w:iCs/>
            <w:szCs w:val="28"/>
            <w:lang w:val="vi-VN"/>
          </w:rPr>
          <w:delText xml:space="preserve"> phí (n</w:delText>
        </w:r>
        <w:r w:rsidRPr="00F311B8" w:rsidDel="00504A14">
          <w:rPr>
            <w:rFonts w:ascii="Cambria" w:hAnsi="Cambria" w:cs="Cambria"/>
            <w:b/>
            <w:bCs/>
            <w:i/>
            <w:iCs/>
            <w:szCs w:val="28"/>
            <w:lang w:val="vi-VN"/>
          </w:rPr>
          <w:delText>ế</w:delText>
        </w:r>
        <w:r w:rsidRPr="00F311B8" w:rsidDel="00504A14">
          <w:rPr>
            <w:b/>
            <w:bCs/>
            <w:i/>
            <w:iCs/>
            <w:szCs w:val="28"/>
            <w:lang w:val="vi-VN"/>
          </w:rPr>
          <w:delText xml:space="preserve">u có): </w:delText>
        </w:r>
        <w:r w:rsidRPr="00F311B8" w:rsidDel="00504A14">
          <w:rPr>
            <w:szCs w:val="28"/>
            <w:lang w:val="vi-VN"/>
          </w:rPr>
          <w:delText>Ch</w:delText>
        </w:r>
        <w:r w:rsidRPr="00F311B8" w:rsidDel="00504A14">
          <w:rPr>
            <w:rFonts w:ascii="Cambria" w:hAnsi="Cambria" w:cs="Cambria"/>
            <w:szCs w:val="28"/>
            <w:lang w:val="vi-VN"/>
          </w:rPr>
          <w:delText>ư</w:delText>
        </w:r>
        <w:r w:rsidRPr="00F311B8" w:rsidDel="00504A14">
          <w:rPr>
            <w:szCs w:val="28"/>
            <w:lang w:val="vi-VN"/>
          </w:rPr>
          <w:delText>a c</w:delText>
        </w:r>
        <w:r w:rsidRPr="00F311B8" w:rsidDel="00504A14">
          <w:rPr>
            <w:rFonts w:hint="eastAsia"/>
            <w:szCs w:val="28"/>
            <w:lang w:val="vi-VN"/>
          </w:rPr>
          <w:delText>ó</w:delText>
        </w:r>
        <w:r w:rsidRPr="00F311B8" w:rsidDel="00504A14">
          <w:rPr>
            <w:szCs w:val="28"/>
            <w:lang w:val="vi-VN"/>
          </w:rPr>
          <w:delText xml:space="preserve"> v</w:delText>
        </w:r>
        <w:r w:rsidRPr="00F311B8" w:rsidDel="00504A14">
          <w:rPr>
            <w:rFonts w:ascii="Cambria" w:hAnsi="Cambria" w:cs="Cambria"/>
            <w:szCs w:val="28"/>
            <w:lang w:val="vi-VN"/>
          </w:rPr>
          <w:delText>ă</w:delText>
        </w:r>
        <w:r w:rsidRPr="00F311B8" w:rsidDel="00504A14">
          <w:rPr>
            <w:szCs w:val="28"/>
            <w:lang w:val="vi-VN"/>
          </w:rPr>
          <w:delText>n b</w:delText>
        </w:r>
        <w:r w:rsidRPr="00F311B8" w:rsidDel="00504A14">
          <w:rPr>
            <w:rFonts w:ascii="Cambria" w:hAnsi="Cambria" w:cs="Cambria"/>
            <w:szCs w:val="28"/>
            <w:lang w:val="vi-VN"/>
          </w:rPr>
          <w:delText>ả</w:delText>
        </w:r>
        <w:r w:rsidRPr="00F311B8" w:rsidDel="00504A14">
          <w:rPr>
            <w:szCs w:val="28"/>
            <w:lang w:val="vi-VN"/>
          </w:rPr>
          <w:delText xml:space="preserve">n quy </w:delText>
        </w:r>
        <w:r w:rsidRPr="00F311B8" w:rsidDel="00504A14">
          <w:rPr>
            <w:rFonts w:ascii="Cambria" w:hAnsi="Cambria" w:cs="Cambria"/>
            <w:szCs w:val="28"/>
            <w:lang w:val="vi-VN"/>
          </w:rPr>
          <w:delText>đị</w:delText>
        </w:r>
        <w:r w:rsidRPr="00F311B8" w:rsidDel="00504A14">
          <w:rPr>
            <w:szCs w:val="28"/>
            <w:lang w:val="vi-VN"/>
          </w:rPr>
          <w:delText>nh.</w:delText>
        </w:r>
      </w:del>
    </w:p>
    <w:p w14:paraId="0075B3F3" w14:textId="5676EC13" w:rsidR="00752602" w:rsidRPr="00F311B8" w:rsidDel="00504A14" w:rsidRDefault="00752602" w:rsidP="00504A14">
      <w:pPr>
        <w:pStyle w:val="NormalWeb"/>
        <w:shd w:val="clear" w:color="auto" w:fill="FFFFFF"/>
        <w:spacing w:before="120" w:beforeAutospacing="0" w:after="120" w:afterAutospacing="0"/>
        <w:ind w:firstLine="604"/>
        <w:jc w:val="left"/>
        <w:rPr>
          <w:del w:id="695" w:author="Sở Nông nghiệp và Môi trường" w:date="2026-10-30T08:45:00Z" w16du:dateUtc="2026-10-30T01:45:00Z"/>
          <w:rFonts w:eastAsia="Times New Roman"/>
          <w:szCs w:val="28"/>
          <w:lang w:val="vi-VN"/>
        </w:rPr>
        <w:pPrChange w:id="696" w:author="Sở Nông nghiệp và Môi trường" w:date="2026-10-30T08:45:00Z" w16du:dateUtc="2026-10-30T01:45:00Z">
          <w:pPr>
            <w:spacing w:before="120" w:after="120"/>
            <w:ind w:firstLine="567"/>
            <w:jc w:val="both"/>
          </w:pPr>
        </w:pPrChange>
      </w:pPr>
      <w:del w:id="697" w:author="Sở Nông nghiệp và Môi trường" w:date="2026-10-30T08:45:00Z" w16du:dateUtc="2026-10-30T01:45:00Z">
        <w:r w:rsidRPr="00F311B8" w:rsidDel="00504A14">
          <w:rPr>
            <w:b/>
            <w:bCs/>
            <w:i/>
            <w:iCs/>
            <w:szCs w:val="28"/>
            <w:lang w:val="vi-VN"/>
          </w:rPr>
          <w:delText>9. M</w:delText>
        </w:r>
        <w:r w:rsidRPr="00F311B8" w:rsidDel="00504A14">
          <w:rPr>
            <w:rFonts w:ascii="Cambria" w:hAnsi="Cambria" w:cs="Cambria"/>
            <w:b/>
            <w:bCs/>
            <w:i/>
            <w:iCs/>
            <w:szCs w:val="28"/>
            <w:lang w:val="vi-VN"/>
          </w:rPr>
          <w:delText>ẫ</w:delText>
        </w:r>
        <w:r w:rsidRPr="00F311B8" w:rsidDel="00504A14">
          <w:rPr>
            <w:b/>
            <w:bCs/>
            <w:i/>
            <w:iCs/>
            <w:szCs w:val="28"/>
            <w:lang w:val="vi-VN"/>
          </w:rPr>
          <w:delText xml:space="preserve">u </w:delText>
        </w:r>
        <w:r w:rsidRPr="00F311B8" w:rsidDel="00504A14">
          <w:rPr>
            <w:rFonts w:ascii="Cambria" w:hAnsi="Cambria" w:cs="Cambria"/>
            <w:b/>
            <w:bCs/>
            <w:i/>
            <w:iCs/>
            <w:szCs w:val="28"/>
            <w:lang w:val="vi-VN"/>
          </w:rPr>
          <w:delText>đơ</w:delText>
        </w:r>
        <w:r w:rsidRPr="00F311B8" w:rsidDel="00504A14">
          <w:rPr>
            <w:b/>
            <w:bCs/>
            <w:i/>
            <w:iCs/>
            <w:szCs w:val="28"/>
            <w:lang w:val="vi-VN"/>
          </w:rPr>
          <w:delText>n, m</w:delText>
        </w:r>
        <w:r w:rsidRPr="00F311B8" w:rsidDel="00504A14">
          <w:rPr>
            <w:rFonts w:ascii="Cambria" w:hAnsi="Cambria" w:cs="Cambria"/>
            <w:b/>
            <w:bCs/>
            <w:i/>
            <w:iCs/>
            <w:szCs w:val="28"/>
            <w:lang w:val="vi-VN"/>
          </w:rPr>
          <w:delText>ẫ</w:delText>
        </w:r>
        <w:r w:rsidRPr="00F311B8" w:rsidDel="00504A14">
          <w:rPr>
            <w:b/>
            <w:bCs/>
            <w:i/>
            <w:iCs/>
            <w:szCs w:val="28"/>
            <w:lang w:val="vi-VN"/>
          </w:rPr>
          <w:delText>u t</w:delText>
        </w:r>
        <w:r w:rsidRPr="00F311B8" w:rsidDel="00504A14">
          <w:rPr>
            <w:rFonts w:ascii="Cambria" w:hAnsi="Cambria" w:cs="Cambria"/>
            <w:b/>
            <w:bCs/>
            <w:i/>
            <w:iCs/>
            <w:szCs w:val="28"/>
            <w:lang w:val="vi-VN"/>
          </w:rPr>
          <w:delText>ờ</w:delText>
        </w:r>
        <w:r w:rsidRPr="00F311B8" w:rsidDel="00504A14">
          <w:rPr>
            <w:b/>
            <w:bCs/>
            <w:i/>
            <w:iCs/>
            <w:szCs w:val="28"/>
            <w:lang w:val="vi-VN"/>
          </w:rPr>
          <w:delText xml:space="preserve"> khai: </w:delText>
        </w:r>
        <w:r w:rsidRPr="00F311B8" w:rsidDel="00504A14">
          <w:rPr>
            <w:rFonts w:eastAsia="Times New Roman"/>
            <w:szCs w:val="28"/>
            <w:lang w:val="vi-VN"/>
          </w:rPr>
          <w:delText>M</w:delText>
        </w:r>
        <w:r w:rsidRPr="00F311B8" w:rsidDel="00504A14">
          <w:rPr>
            <w:rFonts w:ascii="Cambria" w:eastAsia="Times New Roman" w:hAnsi="Cambria" w:cs="Cambria"/>
            <w:szCs w:val="28"/>
            <w:lang w:val="vi-VN"/>
          </w:rPr>
          <w:delText>ẫ</w:delText>
        </w:r>
        <w:r w:rsidRPr="00F311B8" w:rsidDel="00504A14">
          <w:rPr>
            <w:rFonts w:eastAsia="Times New Roman"/>
            <w:szCs w:val="28"/>
            <w:lang w:val="vi-VN"/>
          </w:rPr>
          <w:delText>u s</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01.CC Ph</w:delText>
        </w:r>
        <w:r w:rsidRPr="00F311B8" w:rsidDel="00504A14">
          <w:rPr>
            <w:rFonts w:ascii="Cambria" w:eastAsia="Times New Roman" w:hAnsi="Cambria" w:cs="Cambria"/>
            <w:szCs w:val="28"/>
            <w:lang w:val="vi-VN"/>
          </w:rPr>
          <w:delText>ụ</w:delText>
        </w:r>
        <w:r w:rsidRPr="00F311B8" w:rsidDel="00504A14">
          <w:rPr>
            <w:rFonts w:eastAsia="Times New Roman"/>
            <w:szCs w:val="28"/>
            <w:lang w:val="vi-VN"/>
          </w:rPr>
          <w:delText xml:space="preserve"> l</w:delText>
        </w:r>
        <w:r w:rsidRPr="00F311B8" w:rsidDel="00504A14">
          <w:rPr>
            <w:rFonts w:ascii="Cambria" w:eastAsia="Times New Roman" w:hAnsi="Cambria" w:cs="Cambria"/>
            <w:szCs w:val="28"/>
            <w:lang w:val="vi-VN"/>
          </w:rPr>
          <w:delText>ụ</w:delText>
        </w:r>
        <w:r w:rsidRPr="00F311B8" w:rsidDel="00504A14">
          <w:rPr>
            <w:rFonts w:eastAsia="Times New Roman"/>
            <w:szCs w:val="28"/>
            <w:lang w:val="vi-VN"/>
          </w:rPr>
          <w:delText>c XII ban h</w:delText>
        </w:r>
        <w:r w:rsidRPr="00F311B8" w:rsidDel="00504A14">
          <w:rPr>
            <w:rFonts w:hint="eastAsia"/>
            <w:szCs w:val="28"/>
            <w:lang w:val="vi-VN"/>
          </w:rPr>
          <w:delText>à</w:delText>
        </w:r>
        <w:r w:rsidRPr="00F311B8" w:rsidDel="00504A14">
          <w:rPr>
            <w:rFonts w:eastAsia="Times New Roman"/>
            <w:szCs w:val="28"/>
            <w:lang w:val="vi-VN"/>
          </w:rPr>
          <w:delText>nh k</w:delText>
        </w:r>
        <w:r w:rsidRPr="00F311B8" w:rsidDel="00504A14">
          <w:rPr>
            <w:rFonts w:hint="eastAsia"/>
            <w:szCs w:val="28"/>
            <w:lang w:val="vi-VN"/>
          </w:rPr>
          <w:delText>è</w:delText>
        </w:r>
        <w:r w:rsidRPr="00F311B8" w:rsidDel="00504A14">
          <w:rPr>
            <w:rFonts w:eastAsia="Times New Roman"/>
            <w:szCs w:val="28"/>
            <w:lang w:val="vi-VN"/>
          </w:rPr>
          <w:delText>m theo Th</w:delText>
        </w:r>
        <w:r w:rsidRPr="00F311B8" w:rsidDel="00504A14">
          <w:rPr>
            <w:rFonts w:hint="eastAsia"/>
            <w:szCs w:val="28"/>
            <w:lang w:val="vi-VN"/>
          </w:rPr>
          <w:delText>ô</w:delText>
        </w:r>
        <w:r w:rsidRPr="00F311B8" w:rsidDel="00504A14">
          <w:rPr>
            <w:rFonts w:eastAsia="Times New Roman"/>
            <w:szCs w:val="28"/>
            <w:lang w:val="vi-VN"/>
          </w:rPr>
          <w:delText>ng t</w:delText>
        </w:r>
        <w:r w:rsidRPr="00F311B8" w:rsidDel="00504A14">
          <w:rPr>
            <w:rFonts w:ascii="Cambria" w:eastAsia="Times New Roman" w:hAnsi="Cambria" w:cs="Cambria"/>
            <w:szCs w:val="28"/>
            <w:lang w:val="vi-VN"/>
          </w:rPr>
          <w:delText>ư</w:delText>
        </w:r>
        <w:r w:rsidRPr="00F311B8" w:rsidDel="00504A14">
          <w:rPr>
            <w:rFonts w:eastAsia="Times New Roman"/>
            <w:szCs w:val="28"/>
            <w:lang w:val="vi-VN"/>
          </w:rPr>
          <w:delText xml:space="preserve"> s</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02/2026/TT-BNNMT ng</w:delText>
        </w:r>
        <w:r w:rsidRPr="00F311B8" w:rsidDel="00504A14">
          <w:rPr>
            <w:rFonts w:hint="eastAsia"/>
            <w:szCs w:val="28"/>
            <w:lang w:val="vi-VN"/>
          </w:rPr>
          <w:delText>à</w:delText>
        </w:r>
        <w:r w:rsidRPr="00F311B8" w:rsidDel="00504A14">
          <w:rPr>
            <w:rFonts w:eastAsia="Times New Roman"/>
            <w:szCs w:val="28"/>
            <w:lang w:val="vi-VN"/>
          </w:rPr>
          <w:delText>y 01/01/2026; M</w:delText>
        </w:r>
        <w:r w:rsidRPr="00F311B8" w:rsidDel="00504A14">
          <w:rPr>
            <w:rFonts w:ascii="Cambria" w:eastAsia="Times New Roman" w:hAnsi="Cambria" w:cs="Cambria"/>
            <w:szCs w:val="28"/>
            <w:lang w:val="vi-VN"/>
          </w:rPr>
          <w:delText>ẫ</w:delText>
        </w:r>
        <w:r w:rsidRPr="00F311B8" w:rsidDel="00504A14">
          <w:rPr>
            <w:rFonts w:eastAsia="Times New Roman"/>
            <w:szCs w:val="28"/>
            <w:lang w:val="vi-VN"/>
          </w:rPr>
          <w:delText>u s</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02.CC Ph</w:delText>
        </w:r>
        <w:r w:rsidRPr="00F311B8" w:rsidDel="00504A14">
          <w:rPr>
            <w:rFonts w:ascii="Cambria" w:eastAsia="Times New Roman" w:hAnsi="Cambria" w:cs="Cambria"/>
            <w:szCs w:val="28"/>
            <w:lang w:val="vi-VN"/>
          </w:rPr>
          <w:delText>ụ</w:delText>
        </w:r>
        <w:r w:rsidRPr="00F311B8" w:rsidDel="00504A14">
          <w:rPr>
            <w:rFonts w:eastAsia="Times New Roman"/>
            <w:szCs w:val="28"/>
            <w:lang w:val="vi-VN"/>
          </w:rPr>
          <w:delText xml:space="preserve"> l</w:delText>
        </w:r>
        <w:r w:rsidRPr="00F311B8" w:rsidDel="00504A14">
          <w:rPr>
            <w:rFonts w:ascii="Cambria" w:eastAsia="Times New Roman" w:hAnsi="Cambria" w:cs="Cambria"/>
            <w:szCs w:val="28"/>
            <w:lang w:val="vi-VN"/>
          </w:rPr>
          <w:delText>ụ</w:delText>
        </w:r>
        <w:r w:rsidRPr="00F311B8" w:rsidDel="00504A14">
          <w:rPr>
            <w:rFonts w:eastAsia="Times New Roman"/>
            <w:szCs w:val="28"/>
            <w:lang w:val="vi-VN"/>
          </w:rPr>
          <w:delText>c XII ban h</w:delText>
        </w:r>
        <w:r w:rsidRPr="00F311B8" w:rsidDel="00504A14">
          <w:rPr>
            <w:rFonts w:hint="eastAsia"/>
            <w:szCs w:val="28"/>
            <w:lang w:val="vi-VN"/>
          </w:rPr>
          <w:delText>à</w:delText>
        </w:r>
        <w:r w:rsidRPr="00F311B8" w:rsidDel="00504A14">
          <w:rPr>
            <w:rFonts w:eastAsia="Times New Roman"/>
            <w:szCs w:val="28"/>
            <w:lang w:val="vi-VN"/>
          </w:rPr>
          <w:delText>nh k</w:delText>
        </w:r>
        <w:r w:rsidRPr="00F311B8" w:rsidDel="00504A14">
          <w:rPr>
            <w:rFonts w:hint="eastAsia"/>
            <w:szCs w:val="28"/>
            <w:lang w:val="vi-VN"/>
          </w:rPr>
          <w:delText>è</w:delText>
        </w:r>
        <w:r w:rsidRPr="00F311B8" w:rsidDel="00504A14">
          <w:rPr>
            <w:rFonts w:eastAsia="Times New Roman"/>
            <w:szCs w:val="28"/>
            <w:lang w:val="vi-VN"/>
          </w:rPr>
          <w:delText>m theo Th</w:delText>
        </w:r>
        <w:r w:rsidRPr="00F311B8" w:rsidDel="00504A14">
          <w:rPr>
            <w:rFonts w:hint="eastAsia"/>
            <w:szCs w:val="28"/>
            <w:lang w:val="vi-VN"/>
          </w:rPr>
          <w:delText>ô</w:delText>
        </w:r>
        <w:r w:rsidRPr="00F311B8" w:rsidDel="00504A14">
          <w:rPr>
            <w:rFonts w:eastAsia="Times New Roman"/>
            <w:szCs w:val="28"/>
            <w:lang w:val="vi-VN"/>
          </w:rPr>
          <w:delText>ng t</w:delText>
        </w:r>
        <w:r w:rsidRPr="00F311B8" w:rsidDel="00504A14">
          <w:rPr>
            <w:rFonts w:ascii="Cambria" w:eastAsia="Times New Roman" w:hAnsi="Cambria" w:cs="Cambria"/>
            <w:szCs w:val="28"/>
            <w:lang w:val="vi-VN"/>
          </w:rPr>
          <w:delText>ư</w:delText>
        </w:r>
        <w:r w:rsidRPr="00F311B8" w:rsidDel="00504A14">
          <w:rPr>
            <w:rFonts w:eastAsia="Times New Roman"/>
            <w:szCs w:val="28"/>
            <w:lang w:val="vi-VN"/>
          </w:rPr>
          <w:delText xml:space="preserve"> s</w:delText>
        </w:r>
        <w:r w:rsidRPr="00F311B8" w:rsidDel="00504A14">
          <w:rPr>
            <w:rFonts w:ascii="Cambria" w:eastAsia="Times New Roman" w:hAnsi="Cambria" w:cs="Cambria"/>
            <w:szCs w:val="28"/>
            <w:lang w:val="vi-VN"/>
          </w:rPr>
          <w:delText>ố</w:delText>
        </w:r>
        <w:r w:rsidRPr="00F311B8" w:rsidDel="00504A14">
          <w:rPr>
            <w:rFonts w:eastAsia="Times New Roman"/>
            <w:szCs w:val="28"/>
            <w:lang w:val="vi-VN"/>
          </w:rPr>
          <w:delText xml:space="preserve"> 02/2026/TT-BNNMT ng</w:delText>
        </w:r>
        <w:r w:rsidRPr="00F311B8" w:rsidDel="00504A14">
          <w:rPr>
            <w:rFonts w:hint="eastAsia"/>
            <w:szCs w:val="28"/>
            <w:lang w:val="vi-VN"/>
          </w:rPr>
          <w:delText>à</w:delText>
        </w:r>
        <w:r w:rsidRPr="00F311B8" w:rsidDel="00504A14">
          <w:rPr>
            <w:rFonts w:eastAsia="Times New Roman"/>
            <w:szCs w:val="28"/>
            <w:lang w:val="vi-VN"/>
          </w:rPr>
          <w:delText>y 01/01/2026</w:delText>
        </w:r>
      </w:del>
    </w:p>
    <w:p w14:paraId="3E85159E" w14:textId="6EAECFEA" w:rsidR="00752602" w:rsidRPr="00F311B8" w:rsidDel="00504A14" w:rsidRDefault="00752602" w:rsidP="00504A14">
      <w:pPr>
        <w:pStyle w:val="NormalWeb"/>
        <w:shd w:val="clear" w:color="auto" w:fill="FFFFFF"/>
        <w:spacing w:before="120" w:beforeAutospacing="0" w:after="120" w:afterAutospacing="0"/>
        <w:ind w:firstLine="604"/>
        <w:jc w:val="left"/>
        <w:rPr>
          <w:del w:id="698" w:author="Sở Nông nghiệp và Môi trường" w:date="2026-10-30T08:45:00Z" w16du:dateUtc="2026-10-30T01:45:00Z"/>
          <w:b/>
          <w:bCs/>
          <w:i/>
          <w:iCs/>
          <w:szCs w:val="28"/>
          <w:lang w:val="vi-VN"/>
        </w:rPr>
        <w:pPrChange w:id="699" w:author="Sở Nông nghiệp và Môi trường" w:date="2026-10-30T08:45:00Z" w16du:dateUtc="2026-10-30T01:45:00Z">
          <w:pPr>
            <w:spacing w:before="120" w:after="120"/>
            <w:ind w:firstLine="567"/>
            <w:jc w:val="both"/>
          </w:pPr>
        </w:pPrChange>
      </w:pPr>
      <w:del w:id="700" w:author="Sở Nông nghiệp và Môi trường" w:date="2026-10-30T08:45:00Z" w16du:dateUtc="2026-10-30T01:45:00Z">
        <w:r w:rsidRPr="00F311B8" w:rsidDel="00504A14">
          <w:rPr>
            <w:b/>
            <w:bCs/>
            <w:i/>
            <w:iCs/>
            <w:szCs w:val="28"/>
            <w:lang w:val="vi-VN"/>
          </w:rPr>
          <w:delText>10. C</w:delText>
        </w:r>
        <w:r w:rsidRPr="00F311B8" w:rsidDel="00504A14">
          <w:rPr>
            <w:rFonts w:ascii="Cambria" w:hAnsi="Cambria" w:cs="Cambria"/>
            <w:b/>
            <w:bCs/>
            <w:i/>
            <w:iCs/>
            <w:szCs w:val="28"/>
            <w:lang w:val="vi-VN"/>
          </w:rPr>
          <w:delText>ă</w:delText>
        </w:r>
        <w:r w:rsidRPr="00F311B8" w:rsidDel="00504A14">
          <w:rPr>
            <w:b/>
            <w:bCs/>
            <w:i/>
            <w:iCs/>
            <w:szCs w:val="28"/>
            <w:lang w:val="vi-VN"/>
          </w:rPr>
          <w:delText>n c</w:delText>
        </w:r>
        <w:r w:rsidRPr="00F311B8" w:rsidDel="00504A14">
          <w:rPr>
            <w:rFonts w:ascii="Cambria" w:hAnsi="Cambria" w:cs="Cambria"/>
            <w:b/>
            <w:bCs/>
            <w:i/>
            <w:iCs/>
            <w:szCs w:val="28"/>
            <w:lang w:val="vi-VN"/>
          </w:rPr>
          <w:delText>ứ</w:delText>
        </w:r>
        <w:r w:rsidRPr="00F311B8" w:rsidDel="00504A14">
          <w:rPr>
            <w:b/>
            <w:bCs/>
            <w:i/>
            <w:iCs/>
            <w:szCs w:val="28"/>
            <w:lang w:val="vi-VN"/>
          </w:rPr>
          <w:delText xml:space="preserve"> pháp lý c</w:delText>
        </w:r>
        <w:r w:rsidRPr="00F311B8" w:rsidDel="00504A14">
          <w:rPr>
            <w:rFonts w:ascii="Cambria" w:hAnsi="Cambria" w:cs="Cambria"/>
            <w:b/>
            <w:bCs/>
            <w:i/>
            <w:iCs/>
            <w:szCs w:val="28"/>
            <w:lang w:val="vi-VN"/>
          </w:rPr>
          <w:delText>ủ</w:delText>
        </w:r>
        <w:r w:rsidRPr="00F311B8" w:rsidDel="00504A14">
          <w:rPr>
            <w:b/>
            <w:bCs/>
            <w:i/>
            <w:iCs/>
            <w:szCs w:val="28"/>
            <w:lang w:val="vi-VN"/>
          </w:rPr>
          <w:delText>a th</w:delText>
        </w:r>
        <w:r w:rsidRPr="00F311B8" w:rsidDel="00504A14">
          <w:rPr>
            <w:rFonts w:ascii="Cambria" w:hAnsi="Cambria" w:cs="Cambria"/>
            <w:b/>
            <w:bCs/>
            <w:i/>
            <w:iCs/>
            <w:szCs w:val="28"/>
            <w:lang w:val="vi-VN"/>
          </w:rPr>
          <w:delText>ủ</w:delText>
        </w:r>
        <w:r w:rsidRPr="00F311B8" w:rsidDel="00504A14">
          <w:rPr>
            <w:b/>
            <w:bCs/>
            <w:i/>
            <w:iCs/>
            <w:szCs w:val="28"/>
            <w:lang w:val="vi-VN"/>
          </w:rPr>
          <w:delText xml:space="preserve"> t</w:delText>
        </w:r>
        <w:r w:rsidRPr="00F311B8" w:rsidDel="00504A14">
          <w:rPr>
            <w:rFonts w:ascii="Cambria" w:hAnsi="Cambria" w:cs="Cambria"/>
            <w:b/>
            <w:bCs/>
            <w:i/>
            <w:iCs/>
            <w:szCs w:val="28"/>
            <w:lang w:val="vi-VN"/>
          </w:rPr>
          <w:delText>ụ</w:delText>
        </w:r>
        <w:r w:rsidRPr="00F311B8" w:rsidDel="00504A14">
          <w:rPr>
            <w:b/>
            <w:bCs/>
            <w:i/>
            <w:iCs/>
            <w:szCs w:val="28"/>
            <w:lang w:val="vi-VN"/>
          </w:rPr>
          <w:delText>c hành chính:</w:delText>
        </w:r>
      </w:del>
    </w:p>
    <w:p w14:paraId="129B2BEA" w14:textId="08193D60" w:rsidR="00752602" w:rsidRPr="00F311B8" w:rsidDel="00504A14" w:rsidRDefault="00752602" w:rsidP="00504A14">
      <w:pPr>
        <w:pStyle w:val="NormalWeb"/>
        <w:shd w:val="clear" w:color="auto" w:fill="FFFFFF"/>
        <w:spacing w:before="120" w:beforeAutospacing="0" w:after="120" w:afterAutospacing="0"/>
        <w:ind w:firstLine="604"/>
        <w:jc w:val="left"/>
        <w:rPr>
          <w:del w:id="701" w:author="Sở Nông nghiệp và Môi trường" w:date="2026-10-30T08:45:00Z" w16du:dateUtc="2026-10-30T01:45:00Z"/>
          <w:szCs w:val="28"/>
          <w:lang w:val="vi-VN"/>
        </w:rPr>
        <w:pPrChange w:id="702" w:author="Sở Nông nghiệp và Môi trường" w:date="2026-10-30T08:45:00Z" w16du:dateUtc="2026-10-30T01:45:00Z">
          <w:pPr>
            <w:spacing w:before="120" w:after="120"/>
            <w:ind w:firstLine="567"/>
            <w:jc w:val="both"/>
          </w:pPr>
        </w:pPrChange>
      </w:pPr>
      <w:del w:id="703" w:author="Sở Nông nghiệp và Môi trường" w:date="2026-10-30T08:45:00Z" w16du:dateUtc="2026-10-30T01:45:00Z">
        <w:r w:rsidRPr="00F311B8" w:rsidDel="00504A14">
          <w:rPr>
            <w:szCs w:val="28"/>
            <w:lang w:val="vi-VN"/>
          </w:rPr>
          <w:delText>- C</w:delText>
        </w:r>
        <w:r w:rsidRPr="00F311B8" w:rsidDel="00504A14">
          <w:rPr>
            <w:rFonts w:ascii="Cambria" w:hAnsi="Cambria" w:cs="Cambria"/>
            <w:szCs w:val="28"/>
            <w:lang w:val="vi-VN"/>
          </w:rPr>
          <w:delText>ă</w:delText>
        </w:r>
        <w:r w:rsidRPr="00F311B8" w:rsidDel="00504A14">
          <w:rPr>
            <w:szCs w:val="28"/>
            <w:lang w:val="vi-VN"/>
          </w:rPr>
          <w:delText>n c</w:delText>
        </w:r>
        <w:r w:rsidRPr="00F311B8" w:rsidDel="00504A14">
          <w:rPr>
            <w:rFonts w:ascii="Cambria" w:hAnsi="Cambria" w:cs="Cambria"/>
            <w:szCs w:val="28"/>
            <w:lang w:val="vi-VN"/>
          </w:rPr>
          <w:delText>ứ</w:delText>
        </w:r>
        <w:r w:rsidRPr="00F311B8" w:rsidDel="00504A14">
          <w:rPr>
            <w:szCs w:val="28"/>
            <w:lang w:val="vi-VN"/>
          </w:rPr>
          <w:delText xml:space="preserve"> Lu</w:delText>
        </w:r>
        <w:r w:rsidRPr="00F311B8" w:rsidDel="00504A14">
          <w:rPr>
            <w:rFonts w:ascii="Cambria" w:hAnsi="Cambria" w:cs="Cambria"/>
            <w:szCs w:val="28"/>
            <w:lang w:val="vi-VN"/>
          </w:rPr>
          <w:delText>ậ</w:delText>
        </w:r>
        <w:r w:rsidRPr="00F311B8" w:rsidDel="00504A14">
          <w:rPr>
            <w:szCs w:val="28"/>
            <w:lang w:val="vi-VN"/>
          </w:rPr>
          <w:delText>t Th</w:delText>
        </w:r>
        <w:r w:rsidRPr="00F311B8" w:rsidDel="00504A14">
          <w:rPr>
            <w:rFonts w:ascii="Cambria" w:hAnsi="Cambria" w:cs="Cambria"/>
            <w:szCs w:val="28"/>
            <w:lang w:val="vi-VN"/>
          </w:rPr>
          <w:delText>ủ</w:delText>
        </w:r>
        <w:r w:rsidRPr="00F311B8" w:rsidDel="00504A14">
          <w:rPr>
            <w:szCs w:val="28"/>
            <w:lang w:val="vi-VN"/>
          </w:rPr>
          <w:delText>y s</w:delText>
        </w:r>
        <w:r w:rsidRPr="00F311B8" w:rsidDel="00504A14">
          <w:rPr>
            <w:rFonts w:ascii="Cambria" w:hAnsi="Cambria" w:cs="Cambria"/>
            <w:szCs w:val="28"/>
            <w:lang w:val="vi-VN"/>
          </w:rPr>
          <w:delText>ả</w:delText>
        </w:r>
        <w:r w:rsidRPr="00F311B8" w:rsidDel="00504A14">
          <w:rPr>
            <w:szCs w:val="28"/>
            <w:lang w:val="vi-VN"/>
          </w:rPr>
          <w:delText>n s</w:delText>
        </w:r>
        <w:r w:rsidRPr="00F311B8" w:rsidDel="00504A14">
          <w:rPr>
            <w:rFonts w:ascii="Cambria" w:hAnsi="Cambria" w:cs="Cambria"/>
            <w:szCs w:val="28"/>
            <w:lang w:val="vi-VN"/>
          </w:rPr>
          <w:delText>ố</w:delText>
        </w:r>
        <w:r w:rsidRPr="00F311B8" w:rsidDel="00504A14">
          <w:rPr>
            <w:szCs w:val="28"/>
            <w:lang w:val="vi-VN"/>
          </w:rPr>
          <w:delText xml:space="preserve"> 18/2017/QH14 ngày 21 tháng 11 n</w:delText>
        </w:r>
        <w:r w:rsidRPr="00F311B8" w:rsidDel="00504A14">
          <w:rPr>
            <w:rFonts w:ascii="Cambria" w:hAnsi="Cambria" w:cs="Cambria"/>
            <w:szCs w:val="28"/>
            <w:lang w:val="vi-VN"/>
          </w:rPr>
          <w:delText>ă</w:delText>
        </w:r>
        <w:r w:rsidRPr="00F311B8" w:rsidDel="00504A14">
          <w:rPr>
            <w:szCs w:val="28"/>
            <w:lang w:val="vi-VN"/>
          </w:rPr>
          <w:delText xml:space="preserve">m 2017, </w:delText>
        </w:r>
        <w:r w:rsidRPr="00F311B8" w:rsidDel="00504A14">
          <w:rPr>
            <w:rFonts w:ascii="Cambria" w:hAnsi="Cambria" w:cs="Cambria"/>
            <w:szCs w:val="28"/>
            <w:lang w:val="vi-VN"/>
          </w:rPr>
          <w:delText>đ</w:delText>
        </w:r>
        <w:r w:rsidRPr="00F311B8" w:rsidDel="00504A14">
          <w:rPr>
            <w:rFonts w:hint="eastAsia"/>
            <w:szCs w:val="28"/>
            <w:lang w:val="vi-VN"/>
          </w:rPr>
          <w:delText>ã</w:delText>
        </w:r>
        <w:r w:rsidRPr="00F311B8" w:rsidDel="00504A14">
          <w:rPr>
            <w:szCs w:val="28"/>
            <w:lang w:val="vi-VN"/>
          </w:rPr>
          <w:delText xml:space="preserve"> </w:delText>
        </w:r>
        <w:r w:rsidRPr="00F311B8" w:rsidDel="00504A14">
          <w:rPr>
            <w:rFonts w:ascii="Cambria" w:hAnsi="Cambria" w:cs="Cambria"/>
            <w:szCs w:val="28"/>
            <w:lang w:val="vi-VN"/>
          </w:rPr>
          <w:delText>đượ</w:delText>
        </w:r>
        <w:r w:rsidRPr="00F311B8" w:rsidDel="00504A14">
          <w:rPr>
            <w:szCs w:val="28"/>
            <w:lang w:val="vi-VN"/>
          </w:rPr>
          <w:delText>c s</w:delText>
        </w:r>
        <w:r w:rsidRPr="00F311B8" w:rsidDel="00504A14">
          <w:rPr>
            <w:rFonts w:ascii="Cambria" w:hAnsi="Cambria" w:cs="Cambria"/>
            <w:szCs w:val="28"/>
            <w:lang w:val="vi-VN"/>
          </w:rPr>
          <w:delText>ử</w:delText>
        </w:r>
        <w:r w:rsidRPr="00F311B8" w:rsidDel="00504A14">
          <w:rPr>
            <w:szCs w:val="28"/>
            <w:lang w:val="vi-VN"/>
          </w:rPr>
          <w:delText xml:space="preserve">a </w:delText>
        </w:r>
        <w:r w:rsidRPr="00F311B8" w:rsidDel="00504A14">
          <w:rPr>
            <w:rFonts w:ascii="Cambria" w:hAnsi="Cambria" w:cs="Cambria"/>
            <w:szCs w:val="28"/>
            <w:lang w:val="vi-VN"/>
          </w:rPr>
          <w:delText>đổ</w:delText>
        </w:r>
        <w:r w:rsidRPr="00F311B8" w:rsidDel="00504A14">
          <w:rPr>
            <w:szCs w:val="28"/>
            <w:lang w:val="vi-VN"/>
          </w:rPr>
          <w:delText>i, b</w:delText>
        </w:r>
        <w:r w:rsidRPr="00F311B8" w:rsidDel="00504A14">
          <w:rPr>
            <w:rFonts w:ascii="Cambria" w:hAnsi="Cambria" w:cs="Cambria"/>
            <w:szCs w:val="28"/>
            <w:lang w:val="vi-VN"/>
          </w:rPr>
          <w:delText>ổ</w:delText>
        </w:r>
        <w:r w:rsidRPr="00F311B8" w:rsidDel="00504A14">
          <w:rPr>
            <w:szCs w:val="28"/>
            <w:lang w:val="vi-VN"/>
          </w:rPr>
          <w:delText xml:space="preserve"> sung m</w:delText>
        </w:r>
        <w:r w:rsidRPr="00F311B8" w:rsidDel="00504A14">
          <w:rPr>
            <w:rFonts w:ascii="Cambria" w:hAnsi="Cambria" w:cs="Cambria"/>
            <w:szCs w:val="28"/>
            <w:lang w:val="vi-VN"/>
          </w:rPr>
          <w:delText>ộ</w:delText>
        </w:r>
        <w:r w:rsidRPr="00F311B8" w:rsidDel="00504A14">
          <w:rPr>
            <w:szCs w:val="28"/>
            <w:lang w:val="vi-VN"/>
          </w:rPr>
          <w:delText>t s</w:delText>
        </w:r>
        <w:r w:rsidRPr="00F311B8" w:rsidDel="00504A14">
          <w:rPr>
            <w:rFonts w:ascii="Cambria" w:hAnsi="Cambria" w:cs="Cambria"/>
            <w:szCs w:val="28"/>
            <w:lang w:val="vi-VN"/>
          </w:rPr>
          <w:delText>ố</w:delText>
        </w:r>
        <w:r w:rsidRPr="00F311B8" w:rsidDel="00504A14">
          <w:rPr>
            <w:szCs w:val="28"/>
            <w:lang w:val="vi-VN"/>
          </w:rPr>
          <w:delText xml:space="preserve"> </w:delText>
        </w:r>
        <w:r w:rsidRPr="00F311B8" w:rsidDel="00504A14">
          <w:rPr>
            <w:rFonts w:ascii="Cambria" w:hAnsi="Cambria" w:cs="Cambria"/>
            <w:szCs w:val="28"/>
            <w:lang w:val="vi-VN"/>
          </w:rPr>
          <w:delText>đ</w:delText>
        </w:r>
        <w:r w:rsidRPr="00F311B8" w:rsidDel="00504A14">
          <w:rPr>
            <w:szCs w:val="28"/>
            <w:lang w:val="vi-VN"/>
          </w:rPr>
          <w:delText>i</w:delText>
        </w:r>
        <w:r w:rsidRPr="00F311B8" w:rsidDel="00504A14">
          <w:rPr>
            <w:rFonts w:ascii="Cambria" w:hAnsi="Cambria" w:cs="Cambria"/>
            <w:szCs w:val="28"/>
            <w:lang w:val="vi-VN"/>
          </w:rPr>
          <w:delText>ề</w:delText>
        </w:r>
        <w:r w:rsidRPr="00F311B8" w:rsidDel="00504A14">
          <w:rPr>
            <w:szCs w:val="28"/>
            <w:lang w:val="vi-VN"/>
          </w:rPr>
          <w:delText>u theo Lu</w:delText>
        </w:r>
        <w:r w:rsidRPr="00F311B8" w:rsidDel="00504A14">
          <w:rPr>
            <w:rFonts w:ascii="Cambria" w:hAnsi="Cambria" w:cs="Cambria"/>
            <w:szCs w:val="28"/>
            <w:lang w:val="vi-VN"/>
          </w:rPr>
          <w:delText>ậ</w:delText>
        </w:r>
        <w:r w:rsidRPr="00F311B8" w:rsidDel="00504A14">
          <w:rPr>
            <w:szCs w:val="28"/>
            <w:lang w:val="vi-VN"/>
          </w:rPr>
          <w:delText>t s</w:delText>
        </w:r>
        <w:r w:rsidRPr="00F311B8" w:rsidDel="00504A14">
          <w:rPr>
            <w:rFonts w:ascii="Cambria" w:hAnsi="Cambria" w:cs="Cambria"/>
            <w:szCs w:val="28"/>
            <w:lang w:val="vi-VN"/>
          </w:rPr>
          <w:delText>ố</w:delText>
        </w:r>
        <w:r w:rsidRPr="00F311B8" w:rsidDel="00504A14">
          <w:rPr>
            <w:szCs w:val="28"/>
            <w:lang w:val="vi-VN"/>
          </w:rPr>
          <w:delText xml:space="preserve"> 146/2025/QH15;</w:delText>
        </w:r>
      </w:del>
    </w:p>
    <w:p w14:paraId="65F062F5" w14:textId="003996FC" w:rsidR="00752602" w:rsidRPr="00F311B8" w:rsidDel="00504A14" w:rsidRDefault="00752602" w:rsidP="00504A14">
      <w:pPr>
        <w:pStyle w:val="NormalWeb"/>
        <w:shd w:val="clear" w:color="auto" w:fill="FFFFFF"/>
        <w:spacing w:before="120" w:beforeAutospacing="0" w:after="120" w:afterAutospacing="0"/>
        <w:ind w:firstLine="604"/>
        <w:jc w:val="left"/>
        <w:rPr>
          <w:del w:id="704" w:author="Sở Nông nghiệp và Môi trường" w:date="2026-10-30T08:45:00Z" w16du:dateUtc="2026-10-30T01:45:00Z"/>
          <w:szCs w:val="28"/>
          <w:lang w:val="vi-VN"/>
        </w:rPr>
        <w:pPrChange w:id="705" w:author="Sở Nông nghiệp và Môi trường" w:date="2026-10-30T08:45:00Z" w16du:dateUtc="2026-10-30T01:45:00Z">
          <w:pPr>
            <w:spacing w:before="120" w:after="120"/>
            <w:ind w:firstLine="567"/>
            <w:jc w:val="both"/>
          </w:pPr>
        </w:pPrChange>
      </w:pPr>
      <w:del w:id="706" w:author="Sở Nông nghiệp và Môi trường" w:date="2026-10-30T08:45:00Z" w16du:dateUtc="2026-10-30T01:45:00Z">
        <w:r w:rsidRPr="00F311B8" w:rsidDel="00504A14">
          <w:rPr>
            <w:szCs w:val="28"/>
            <w:lang w:val="vi-VN"/>
          </w:rPr>
          <w:delText>- Thông t</w:delText>
        </w:r>
        <w:r w:rsidRPr="00F311B8" w:rsidDel="00504A14">
          <w:rPr>
            <w:rFonts w:ascii="Cambria" w:hAnsi="Cambria" w:cs="Cambria"/>
            <w:szCs w:val="28"/>
            <w:lang w:val="vi-VN"/>
          </w:rPr>
          <w:delText>ư</w:delText>
        </w:r>
        <w:r w:rsidRPr="00F311B8" w:rsidDel="00504A14">
          <w:rPr>
            <w:szCs w:val="28"/>
            <w:lang w:val="vi-VN"/>
          </w:rPr>
          <w:delText xml:space="preserve"> s</w:delText>
        </w:r>
        <w:r w:rsidRPr="00F311B8" w:rsidDel="00504A14">
          <w:rPr>
            <w:rFonts w:ascii="Cambria" w:hAnsi="Cambria" w:cs="Cambria"/>
            <w:szCs w:val="28"/>
            <w:lang w:val="vi-VN"/>
          </w:rPr>
          <w:delText>ố</w:delText>
        </w:r>
        <w:r w:rsidRPr="00F311B8" w:rsidDel="00504A14">
          <w:rPr>
            <w:szCs w:val="28"/>
            <w:lang w:val="vi-VN"/>
          </w:rPr>
          <w:delText xml:space="preserve"> 02/2026/TT-BNNMT ngày 01/</w:delText>
        </w:r>
      </w:del>
      <w:ins w:id="707" w:author="Microsoft account" w:date="2026-10-22T16:40:00Z">
        <w:del w:id="708" w:author="Sở Nông nghiệp và Môi trường" w:date="2026-10-30T08:45:00Z" w16du:dateUtc="2026-10-30T01:45:00Z">
          <w:r w:rsidR="00E71610" w:rsidDel="00504A14">
            <w:rPr>
              <w:szCs w:val="28"/>
            </w:rPr>
            <w:delText xml:space="preserve"> tháng </w:delText>
          </w:r>
        </w:del>
      </w:ins>
      <w:del w:id="709" w:author="Sở Nông nghiệp và Môi trường" w:date="2026-10-30T08:45:00Z" w16du:dateUtc="2026-10-30T01:45:00Z">
        <w:r w:rsidRPr="00F311B8" w:rsidDel="00504A14">
          <w:rPr>
            <w:szCs w:val="28"/>
            <w:lang w:val="vi-VN"/>
          </w:rPr>
          <w:delText>01</w:delText>
        </w:r>
      </w:del>
      <w:ins w:id="710" w:author="Microsoft account" w:date="2026-10-22T16:40:00Z">
        <w:del w:id="711" w:author="Sở Nông nghiệp và Môi trường" w:date="2026-10-30T08:45:00Z" w16du:dateUtc="2026-10-30T01:45:00Z">
          <w:r w:rsidR="00E71610" w:rsidDel="00504A14">
            <w:rPr>
              <w:szCs w:val="28"/>
            </w:rPr>
            <w:delText xml:space="preserve"> n</w:delText>
          </w:r>
          <w:r w:rsidR="00E71610" w:rsidDel="00504A14">
            <w:rPr>
              <w:rFonts w:ascii="Cambria" w:hAnsi="Cambria" w:cs="Cambria"/>
              <w:szCs w:val="28"/>
            </w:rPr>
            <w:delText>ă</w:delText>
          </w:r>
          <w:r w:rsidR="00E71610" w:rsidDel="00504A14">
            <w:rPr>
              <w:szCs w:val="28"/>
            </w:rPr>
            <w:delText xml:space="preserve">m </w:delText>
          </w:r>
        </w:del>
      </w:ins>
      <w:del w:id="712" w:author="Sở Nông nghiệp và Môi trường" w:date="2026-10-30T08:45:00Z" w16du:dateUtc="2026-10-30T01:45:00Z">
        <w:r w:rsidRPr="00F311B8" w:rsidDel="00504A14">
          <w:rPr>
            <w:szCs w:val="28"/>
            <w:lang w:val="vi-VN"/>
          </w:rPr>
          <w:delText xml:space="preserve">/2026 </w:delText>
        </w:r>
        <w:r w:rsidRPr="00F311B8" w:rsidDel="00504A14">
          <w:rPr>
            <w:rFonts w:eastAsia="Times New Roman"/>
            <w:szCs w:val="28"/>
            <w:lang w:val="nl-NL"/>
            <w:rPrChange w:id="713" w:author="Microsoft account" w:date="2026-10-15T10:53:00Z">
              <w:rPr>
                <w:rFonts w:eastAsia="Times New Roman"/>
                <w:color w:val="FF0000"/>
                <w:szCs w:val="28"/>
                <w:lang w:val="nl-NL"/>
              </w:rPr>
            </w:rPrChange>
          </w:rPr>
          <w:delText>c</w:delText>
        </w:r>
        <w:r w:rsidRPr="00F311B8" w:rsidDel="00504A14">
          <w:rPr>
            <w:rFonts w:ascii="Cambria" w:eastAsia="Times New Roman" w:hAnsi="Cambria" w:cs="Cambria"/>
            <w:szCs w:val="28"/>
            <w:lang w:val="nl-NL"/>
            <w:rPrChange w:id="714" w:author="Microsoft account" w:date="2026-10-15T10:53:00Z">
              <w:rPr>
                <w:rFonts w:eastAsia="Times New Roman"/>
                <w:color w:val="FF0000"/>
                <w:szCs w:val="28"/>
                <w:lang w:val="nl-NL"/>
              </w:rPr>
            </w:rPrChange>
          </w:rPr>
          <w:delText>ủ</w:delText>
        </w:r>
        <w:r w:rsidRPr="00F311B8" w:rsidDel="00504A14">
          <w:rPr>
            <w:rFonts w:eastAsia="Times New Roman"/>
            <w:szCs w:val="28"/>
            <w:lang w:val="nl-NL"/>
            <w:rPrChange w:id="715" w:author="Microsoft account" w:date="2026-10-15T10:53:00Z">
              <w:rPr>
                <w:rFonts w:eastAsia="Times New Roman"/>
                <w:color w:val="FF0000"/>
                <w:szCs w:val="28"/>
                <w:lang w:val="nl-NL"/>
              </w:rPr>
            </w:rPrChange>
          </w:rPr>
          <w:delText>a B</w:delText>
        </w:r>
        <w:r w:rsidRPr="00F311B8" w:rsidDel="00504A14">
          <w:rPr>
            <w:rFonts w:ascii="Cambria" w:eastAsia="Times New Roman" w:hAnsi="Cambria" w:cs="Cambria"/>
            <w:szCs w:val="28"/>
            <w:lang w:val="nl-NL"/>
            <w:rPrChange w:id="716" w:author="Microsoft account" w:date="2026-10-15T10:53:00Z">
              <w:rPr>
                <w:rFonts w:eastAsia="Times New Roman"/>
                <w:color w:val="FF0000"/>
                <w:szCs w:val="28"/>
                <w:lang w:val="nl-NL"/>
              </w:rPr>
            </w:rPrChange>
          </w:rPr>
          <w:delText>ộ</w:delText>
        </w:r>
        <w:r w:rsidRPr="00F311B8" w:rsidDel="00504A14">
          <w:rPr>
            <w:rFonts w:eastAsia="Times New Roman"/>
            <w:szCs w:val="28"/>
            <w:lang w:val="nl-NL"/>
            <w:rPrChange w:id="717" w:author="Microsoft account" w:date="2026-10-15T10:53:00Z">
              <w:rPr>
                <w:rFonts w:eastAsia="Times New Roman"/>
                <w:color w:val="FF0000"/>
                <w:szCs w:val="28"/>
                <w:lang w:val="nl-NL"/>
              </w:rPr>
            </w:rPrChange>
          </w:rPr>
          <w:delText xml:space="preserve"> tr</w:delText>
        </w:r>
        <w:r w:rsidRPr="00F311B8" w:rsidDel="00504A14">
          <w:rPr>
            <w:rFonts w:ascii="Cambria" w:eastAsia="Times New Roman" w:hAnsi="Cambria" w:cs="Cambria"/>
            <w:szCs w:val="28"/>
            <w:lang w:val="nl-NL"/>
            <w:rPrChange w:id="718" w:author="Microsoft account" w:date="2026-10-15T10:53:00Z">
              <w:rPr>
                <w:rFonts w:eastAsia="Times New Roman"/>
                <w:color w:val="FF0000"/>
                <w:szCs w:val="28"/>
                <w:lang w:val="nl-NL"/>
              </w:rPr>
            </w:rPrChange>
          </w:rPr>
          <w:delText>ưở</w:delText>
        </w:r>
        <w:r w:rsidRPr="00F311B8" w:rsidDel="00504A14">
          <w:rPr>
            <w:rFonts w:eastAsia="Times New Roman"/>
            <w:szCs w:val="28"/>
            <w:lang w:val="nl-NL"/>
            <w:rPrChange w:id="719" w:author="Microsoft account" w:date="2026-10-15T10:53:00Z">
              <w:rPr>
                <w:rFonts w:eastAsia="Times New Roman"/>
                <w:color w:val="FF0000"/>
                <w:szCs w:val="28"/>
                <w:lang w:val="nl-NL"/>
              </w:rPr>
            </w:rPrChange>
          </w:rPr>
          <w:delText>ng B</w:delText>
        </w:r>
        <w:r w:rsidRPr="00F311B8" w:rsidDel="00504A14">
          <w:rPr>
            <w:rFonts w:ascii="Cambria" w:eastAsia="Times New Roman" w:hAnsi="Cambria" w:cs="Cambria"/>
            <w:szCs w:val="28"/>
            <w:lang w:val="nl-NL"/>
            <w:rPrChange w:id="720" w:author="Microsoft account" w:date="2026-10-15T10:53:00Z">
              <w:rPr>
                <w:rFonts w:eastAsia="Times New Roman"/>
                <w:color w:val="FF0000"/>
                <w:szCs w:val="28"/>
                <w:lang w:val="nl-NL"/>
              </w:rPr>
            </w:rPrChange>
          </w:rPr>
          <w:delText>ộ</w:delText>
        </w:r>
        <w:r w:rsidRPr="00F311B8" w:rsidDel="00504A14">
          <w:rPr>
            <w:rFonts w:eastAsia="Times New Roman"/>
            <w:szCs w:val="28"/>
            <w:lang w:val="nl-NL"/>
            <w:rPrChange w:id="721" w:author="Microsoft account" w:date="2026-10-15T10:53:00Z">
              <w:rPr>
                <w:rFonts w:eastAsia="Times New Roman"/>
                <w:color w:val="FF0000"/>
                <w:szCs w:val="28"/>
                <w:lang w:val="nl-NL"/>
              </w:rPr>
            </w:rPrChange>
          </w:rPr>
          <w:delText xml:space="preserve"> N</w:delText>
        </w:r>
        <w:r w:rsidRPr="00F311B8" w:rsidDel="00504A14">
          <w:rPr>
            <w:rFonts w:hint="eastAsia"/>
            <w:szCs w:val="28"/>
            <w:lang w:val="nl-NL"/>
            <w:rPrChange w:id="722" w:author="Microsoft account" w:date="2026-10-15T10:53:00Z">
              <w:rPr>
                <w:rFonts w:eastAsia="Times New Roman"/>
                <w:color w:val="FF0000"/>
                <w:szCs w:val="28"/>
                <w:lang w:val="nl-NL"/>
              </w:rPr>
            </w:rPrChange>
          </w:rPr>
          <w:delText>ô</w:delText>
        </w:r>
        <w:r w:rsidRPr="00F311B8" w:rsidDel="00504A14">
          <w:rPr>
            <w:rFonts w:eastAsia="Times New Roman"/>
            <w:szCs w:val="28"/>
            <w:lang w:val="nl-NL"/>
            <w:rPrChange w:id="723" w:author="Microsoft account" w:date="2026-10-15T10:53:00Z">
              <w:rPr>
                <w:rFonts w:eastAsia="Times New Roman"/>
                <w:color w:val="FF0000"/>
                <w:szCs w:val="28"/>
                <w:lang w:val="nl-NL"/>
              </w:rPr>
            </w:rPrChange>
          </w:rPr>
          <w:delText>ng nghi</w:delText>
        </w:r>
        <w:r w:rsidRPr="00F311B8" w:rsidDel="00504A14">
          <w:rPr>
            <w:rFonts w:ascii="Cambria" w:eastAsia="Times New Roman" w:hAnsi="Cambria" w:cs="Cambria"/>
            <w:szCs w:val="28"/>
            <w:lang w:val="nl-NL"/>
            <w:rPrChange w:id="724" w:author="Microsoft account" w:date="2026-10-15T10:53:00Z">
              <w:rPr>
                <w:rFonts w:eastAsia="Times New Roman"/>
                <w:color w:val="FF0000"/>
                <w:szCs w:val="28"/>
                <w:lang w:val="nl-NL"/>
              </w:rPr>
            </w:rPrChange>
          </w:rPr>
          <w:delText>ệ</w:delText>
        </w:r>
        <w:r w:rsidRPr="00F311B8" w:rsidDel="00504A14">
          <w:rPr>
            <w:rFonts w:eastAsia="Times New Roman"/>
            <w:szCs w:val="28"/>
            <w:lang w:val="nl-NL"/>
            <w:rPrChange w:id="725" w:author="Microsoft account" w:date="2026-10-15T10:53:00Z">
              <w:rPr>
                <w:rFonts w:eastAsia="Times New Roman"/>
                <w:color w:val="FF0000"/>
                <w:szCs w:val="28"/>
                <w:lang w:val="nl-NL"/>
              </w:rPr>
            </w:rPrChange>
          </w:rPr>
          <w:delText>p v</w:delText>
        </w:r>
        <w:r w:rsidRPr="00F311B8" w:rsidDel="00504A14">
          <w:rPr>
            <w:rFonts w:hint="eastAsia"/>
            <w:szCs w:val="28"/>
            <w:lang w:val="nl-NL"/>
            <w:rPrChange w:id="726" w:author="Microsoft account" w:date="2026-10-15T10:53:00Z">
              <w:rPr>
                <w:rFonts w:eastAsia="Times New Roman"/>
                <w:color w:val="FF0000"/>
                <w:szCs w:val="28"/>
                <w:lang w:val="nl-NL"/>
              </w:rPr>
            </w:rPrChange>
          </w:rPr>
          <w:delText>à</w:delText>
        </w:r>
        <w:r w:rsidRPr="00F311B8" w:rsidDel="00504A14">
          <w:rPr>
            <w:rFonts w:eastAsia="Times New Roman"/>
            <w:szCs w:val="28"/>
            <w:lang w:val="nl-NL"/>
            <w:rPrChange w:id="727" w:author="Microsoft account" w:date="2026-10-15T10:53:00Z">
              <w:rPr>
                <w:rFonts w:eastAsia="Times New Roman"/>
                <w:color w:val="FF0000"/>
                <w:szCs w:val="28"/>
                <w:lang w:val="nl-NL"/>
              </w:rPr>
            </w:rPrChange>
          </w:rPr>
          <w:delText xml:space="preserve"> M</w:delText>
        </w:r>
        <w:r w:rsidRPr="00F311B8" w:rsidDel="00504A14">
          <w:rPr>
            <w:rFonts w:hint="eastAsia"/>
            <w:szCs w:val="28"/>
            <w:lang w:val="nl-NL"/>
            <w:rPrChange w:id="728" w:author="Microsoft account" w:date="2026-10-15T10:53:00Z">
              <w:rPr>
                <w:rFonts w:eastAsia="Times New Roman"/>
                <w:color w:val="FF0000"/>
                <w:szCs w:val="28"/>
                <w:lang w:val="nl-NL"/>
              </w:rPr>
            </w:rPrChange>
          </w:rPr>
          <w:delText>ô</w:delText>
        </w:r>
        <w:r w:rsidRPr="00F311B8" w:rsidDel="00504A14">
          <w:rPr>
            <w:rFonts w:eastAsia="Times New Roman"/>
            <w:szCs w:val="28"/>
            <w:lang w:val="nl-NL"/>
            <w:rPrChange w:id="729" w:author="Microsoft account" w:date="2026-10-15T10:53:00Z">
              <w:rPr>
                <w:rFonts w:eastAsia="Times New Roman"/>
                <w:color w:val="FF0000"/>
                <w:szCs w:val="28"/>
                <w:lang w:val="nl-NL"/>
              </w:rPr>
            </w:rPrChange>
          </w:rPr>
          <w:delText>i tr</w:delText>
        </w:r>
        <w:r w:rsidRPr="00F311B8" w:rsidDel="00504A14">
          <w:rPr>
            <w:rFonts w:ascii="Cambria" w:eastAsia="Times New Roman" w:hAnsi="Cambria" w:cs="Cambria"/>
            <w:szCs w:val="28"/>
            <w:lang w:val="nl-NL"/>
            <w:rPrChange w:id="730" w:author="Microsoft account" w:date="2026-10-15T10:53:00Z">
              <w:rPr>
                <w:rFonts w:eastAsia="Times New Roman"/>
                <w:color w:val="FF0000"/>
                <w:szCs w:val="28"/>
                <w:lang w:val="nl-NL"/>
              </w:rPr>
            </w:rPrChange>
          </w:rPr>
          <w:delText>ườ</w:delText>
        </w:r>
        <w:r w:rsidRPr="00F311B8" w:rsidDel="00504A14">
          <w:rPr>
            <w:rFonts w:eastAsia="Times New Roman"/>
            <w:szCs w:val="28"/>
            <w:lang w:val="nl-NL"/>
            <w:rPrChange w:id="731" w:author="Microsoft account" w:date="2026-10-15T10:53:00Z">
              <w:rPr>
                <w:rFonts w:eastAsia="Times New Roman"/>
                <w:color w:val="FF0000"/>
                <w:szCs w:val="28"/>
                <w:lang w:val="nl-NL"/>
              </w:rPr>
            </w:rPrChange>
          </w:rPr>
          <w:delText>ng</w:delText>
        </w:r>
        <w:r w:rsidRPr="00F311B8" w:rsidDel="00504A14">
          <w:rPr>
            <w:rFonts w:eastAsia="Times New Roman"/>
            <w:szCs w:val="28"/>
            <w:rPrChange w:id="732" w:author="Microsoft account" w:date="2026-10-15T10:53:00Z">
              <w:rPr>
                <w:rFonts w:eastAsia="Times New Roman"/>
                <w:color w:val="FF0000"/>
                <w:szCs w:val="28"/>
              </w:rPr>
            </w:rPrChange>
          </w:rPr>
          <w:delText xml:space="preserve"> </w:delText>
        </w:r>
        <w:r w:rsidRPr="00F311B8" w:rsidDel="00504A14">
          <w:rPr>
            <w:szCs w:val="28"/>
            <w:shd w:val="clear" w:color="auto" w:fill="FFFFFF"/>
            <w:lang w:val="vi-VN"/>
          </w:rPr>
          <w:delText xml:space="preserve">quy </w:delText>
        </w:r>
        <w:r w:rsidRPr="00F311B8" w:rsidDel="00504A14">
          <w:rPr>
            <w:rFonts w:ascii="Cambria" w:hAnsi="Cambria" w:cs="Cambria"/>
            <w:szCs w:val="28"/>
            <w:shd w:val="clear" w:color="auto" w:fill="FFFFFF"/>
            <w:lang w:val="vi-VN"/>
          </w:rPr>
          <w:delText>đị</w:delText>
        </w:r>
        <w:r w:rsidRPr="00F311B8" w:rsidDel="00504A14">
          <w:rPr>
            <w:szCs w:val="28"/>
            <w:shd w:val="clear" w:color="auto" w:fill="FFFFFF"/>
            <w:lang w:val="vi-VN"/>
          </w:rPr>
          <w:delText>nh v</w:delText>
        </w:r>
        <w:r w:rsidRPr="00F311B8" w:rsidDel="00504A14">
          <w:rPr>
            <w:rFonts w:ascii="Cambria" w:hAnsi="Cambria" w:cs="Cambria"/>
            <w:szCs w:val="28"/>
            <w:shd w:val="clear" w:color="auto" w:fill="FFFFFF"/>
            <w:lang w:val="vi-VN"/>
          </w:rPr>
          <w:delText>ề</w:delText>
        </w:r>
        <w:r w:rsidRPr="00F311B8" w:rsidDel="00504A14">
          <w:rPr>
            <w:szCs w:val="28"/>
            <w:shd w:val="clear" w:color="auto" w:fill="FFFFFF"/>
            <w:lang w:val="vi-VN"/>
          </w:rPr>
          <w:delText xml:space="preserve"> </w:delText>
        </w:r>
        <w:r w:rsidRPr="00F311B8" w:rsidDel="00504A14">
          <w:rPr>
            <w:rFonts w:ascii="Cambria" w:hAnsi="Cambria" w:cs="Cambria"/>
            <w:szCs w:val="28"/>
            <w:shd w:val="clear" w:color="auto" w:fill="FFFFFF"/>
            <w:lang w:val="vi-VN"/>
          </w:rPr>
          <w:delText>đă</w:delText>
        </w:r>
        <w:r w:rsidRPr="00F311B8" w:rsidDel="00504A14">
          <w:rPr>
            <w:szCs w:val="28"/>
            <w:shd w:val="clear" w:color="auto" w:fill="FFFFFF"/>
            <w:lang w:val="vi-VN"/>
          </w:rPr>
          <w:delText>ng ki</w:delText>
        </w:r>
        <w:r w:rsidRPr="00F311B8" w:rsidDel="00504A14">
          <w:rPr>
            <w:rFonts w:ascii="Cambria" w:hAnsi="Cambria" w:cs="Cambria"/>
            <w:szCs w:val="28"/>
            <w:shd w:val="clear" w:color="auto" w:fill="FFFFFF"/>
            <w:lang w:val="vi-VN"/>
          </w:rPr>
          <w:delText>ể</w:delText>
        </w:r>
        <w:r w:rsidRPr="00F311B8" w:rsidDel="00504A14">
          <w:rPr>
            <w:szCs w:val="28"/>
            <w:shd w:val="clear" w:color="auto" w:fill="FFFFFF"/>
            <w:lang w:val="vi-VN"/>
          </w:rPr>
          <w:delText>m viên tàu cá; b</w:delText>
        </w:r>
        <w:r w:rsidRPr="00F311B8" w:rsidDel="00504A14">
          <w:rPr>
            <w:rFonts w:ascii="Cambria" w:hAnsi="Cambria" w:cs="Cambria"/>
            <w:szCs w:val="28"/>
            <w:shd w:val="clear" w:color="auto" w:fill="FFFFFF"/>
            <w:lang w:val="vi-VN"/>
          </w:rPr>
          <w:delText>ả</w:delText>
        </w:r>
        <w:r w:rsidRPr="00F311B8" w:rsidDel="00504A14">
          <w:rPr>
            <w:szCs w:val="28"/>
            <w:shd w:val="clear" w:color="auto" w:fill="FFFFFF"/>
            <w:lang w:val="vi-VN"/>
          </w:rPr>
          <w:delText xml:space="preserve">o </w:delText>
        </w:r>
        <w:r w:rsidRPr="00F311B8" w:rsidDel="00504A14">
          <w:rPr>
            <w:rFonts w:ascii="Cambria" w:hAnsi="Cambria" w:cs="Cambria"/>
            <w:szCs w:val="28"/>
            <w:shd w:val="clear" w:color="auto" w:fill="FFFFFF"/>
            <w:lang w:val="vi-VN"/>
          </w:rPr>
          <w:delText>đả</w:delText>
        </w:r>
        <w:r w:rsidRPr="00F311B8" w:rsidDel="00504A14">
          <w:rPr>
            <w:szCs w:val="28"/>
            <w:shd w:val="clear" w:color="auto" w:fill="FFFFFF"/>
            <w:lang w:val="vi-VN"/>
          </w:rPr>
          <w:delText>m an toàn k</w:delText>
        </w:r>
        <w:r w:rsidRPr="00F311B8" w:rsidDel="00504A14">
          <w:rPr>
            <w:rFonts w:ascii="Cambria" w:hAnsi="Cambria" w:cs="Cambria"/>
            <w:szCs w:val="28"/>
            <w:shd w:val="clear" w:color="auto" w:fill="FFFFFF"/>
            <w:lang w:val="vi-VN"/>
          </w:rPr>
          <w:delText>ỹ</w:delText>
        </w:r>
        <w:r w:rsidRPr="00F311B8" w:rsidDel="00504A14">
          <w:rPr>
            <w:szCs w:val="28"/>
            <w:shd w:val="clear" w:color="auto" w:fill="FFFFFF"/>
            <w:lang w:val="vi-VN"/>
          </w:rPr>
          <w:delText xml:space="preserve"> thu</w:delText>
        </w:r>
        <w:r w:rsidRPr="00F311B8" w:rsidDel="00504A14">
          <w:rPr>
            <w:rFonts w:ascii="Cambria" w:hAnsi="Cambria" w:cs="Cambria"/>
            <w:szCs w:val="28"/>
            <w:shd w:val="clear" w:color="auto" w:fill="FFFFFF"/>
            <w:lang w:val="vi-VN"/>
          </w:rPr>
          <w:delText>ậ</w:delText>
        </w:r>
        <w:r w:rsidRPr="00F311B8" w:rsidDel="00504A14">
          <w:rPr>
            <w:szCs w:val="28"/>
            <w:shd w:val="clear" w:color="auto" w:fill="FFFFFF"/>
            <w:lang w:val="vi-VN"/>
          </w:rPr>
          <w:delText>t</w:delText>
        </w:r>
        <w:r w:rsidRPr="00F311B8" w:rsidDel="00504A14">
          <w:rPr>
            <w:szCs w:val="28"/>
            <w:lang w:val="vi-VN"/>
          </w:rPr>
          <w:delText xml:space="preserve">; </w:delText>
        </w:r>
        <w:r w:rsidRPr="00F311B8" w:rsidDel="00504A14">
          <w:rPr>
            <w:rFonts w:ascii="Cambria" w:hAnsi="Cambria" w:cs="Cambria"/>
            <w:szCs w:val="28"/>
            <w:lang w:val="vi-VN"/>
          </w:rPr>
          <w:delText>đă</w:delText>
        </w:r>
        <w:r w:rsidRPr="00F311B8" w:rsidDel="00504A14">
          <w:rPr>
            <w:szCs w:val="28"/>
            <w:lang w:val="vi-VN"/>
          </w:rPr>
          <w:delText>ng k</w:delText>
        </w:r>
        <w:r w:rsidRPr="00F311B8" w:rsidDel="00504A14">
          <w:rPr>
            <w:rFonts w:hint="eastAsia"/>
            <w:szCs w:val="28"/>
            <w:lang w:val="vi-VN"/>
          </w:rPr>
          <w:delText>ý</w:delText>
        </w:r>
        <w:r w:rsidRPr="00F311B8" w:rsidDel="00504A14">
          <w:rPr>
            <w:szCs w:val="28"/>
            <w:lang w:val="da-DK"/>
          </w:rPr>
          <w:delText>,</w:delText>
        </w:r>
        <w:r w:rsidRPr="00F311B8" w:rsidDel="00504A14">
          <w:rPr>
            <w:szCs w:val="28"/>
            <w:lang w:val="vi-VN"/>
          </w:rPr>
          <w:delText xml:space="preserve"> xóa </w:delText>
        </w:r>
        <w:r w:rsidRPr="00F311B8" w:rsidDel="00504A14">
          <w:rPr>
            <w:rFonts w:ascii="Cambria" w:hAnsi="Cambria" w:cs="Cambria"/>
            <w:szCs w:val="28"/>
            <w:lang w:val="vi-VN"/>
          </w:rPr>
          <w:delText>đă</w:delText>
        </w:r>
        <w:r w:rsidRPr="00F311B8" w:rsidDel="00504A14">
          <w:rPr>
            <w:szCs w:val="28"/>
            <w:lang w:val="vi-VN"/>
          </w:rPr>
          <w:delText>ng k</w:delText>
        </w:r>
        <w:r w:rsidRPr="00F311B8" w:rsidDel="00504A14">
          <w:rPr>
            <w:rFonts w:hint="eastAsia"/>
            <w:szCs w:val="28"/>
            <w:lang w:val="vi-VN"/>
          </w:rPr>
          <w:delText>ý</w:delText>
        </w:r>
        <w:r w:rsidRPr="00F311B8" w:rsidDel="00504A14">
          <w:rPr>
            <w:szCs w:val="28"/>
            <w:lang w:val="vi-VN"/>
          </w:rPr>
          <w:delText xml:space="preserve"> t</w:delText>
        </w:r>
        <w:r w:rsidRPr="00F311B8" w:rsidDel="00504A14">
          <w:rPr>
            <w:rFonts w:hint="eastAsia"/>
            <w:szCs w:val="28"/>
            <w:lang w:val="vi-VN"/>
          </w:rPr>
          <w:delText>à</w:delText>
        </w:r>
        <w:r w:rsidRPr="00F311B8" w:rsidDel="00504A14">
          <w:rPr>
            <w:szCs w:val="28"/>
            <w:lang w:val="vi-VN"/>
          </w:rPr>
          <w:delText>u c</w:delText>
        </w:r>
        <w:r w:rsidRPr="00F311B8" w:rsidDel="00504A14">
          <w:rPr>
            <w:rFonts w:hint="eastAsia"/>
            <w:szCs w:val="28"/>
            <w:lang w:val="vi-VN"/>
          </w:rPr>
          <w:delText>á</w:delText>
        </w:r>
        <w:r w:rsidRPr="00F311B8" w:rsidDel="00504A14">
          <w:rPr>
            <w:szCs w:val="28"/>
            <w:lang w:val="vi-VN"/>
          </w:rPr>
          <w:delText>, t</w:delText>
        </w:r>
        <w:r w:rsidRPr="00F311B8" w:rsidDel="00504A14">
          <w:rPr>
            <w:rFonts w:hint="eastAsia"/>
            <w:szCs w:val="28"/>
            <w:lang w:val="vi-VN"/>
          </w:rPr>
          <w:delText>à</w:delText>
        </w:r>
        <w:r w:rsidRPr="00F311B8" w:rsidDel="00504A14">
          <w:rPr>
            <w:szCs w:val="28"/>
            <w:lang w:val="vi-VN"/>
          </w:rPr>
          <w:delText>u c</w:delText>
        </w:r>
        <w:r w:rsidRPr="00F311B8" w:rsidDel="00504A14">
          <w:rPr>
            <w:rFonts w:hint="eastAsia"/>
            <w:szCs w:val="28"/>
            <w:lang w:val="vi-VN"/>
          </w:rPr>
          <w:delText>ô</w:delText>
        </w:r>
        <w:r w:rsidRPr="00F311B8" w:rsidDel="00504A14">
          <w:rPr>
            <w:szCs w:val="28"/>
            <w:lang w:val="vi-VN"/>
          </w:rPr>
          <w:delText>ng v</w:delText>
        </w:r>
        <w:r w:rsidRPr="00F311B8" w:rsidDel="00504A14">
          <w:rPr>
            <w:rFonts w:ascii="Cambria" w:hAnsi="Cambria" w:cs="Cambria"/>
            <w:szCs w:val="28"/>
            <w:lang w:val="vi-VN"/>
          </w:rPr>
          <w:delText>ụ</w:delText>
        </w:r>
        <w:r w:rsidRPr="00F311B8" w:rsidDel="00504A14">
          <w:rPr>
            <w:szCs w:val="28"/>
            <w:lang w:val="vi-VN"/>
          </w:rPr>
          <w:delText xml:space="preserve"> th</w:delText>
        </w:r>
        <w:r w:rsidRPr="00F311B8" w:rsidDel="00504A14">
          <w:rPr>
            <w:rFonts w:ascii="Cambria" w:hAnsi="Cambria" w:cs="Cambria"/>
            <w:szCs w:val="28"/>
            <w:lang w:val="vi-VN"/>
          </w:rPr>
          <w:delText>ủ</w:delText>
        </w:r>
        <w:r w:rsidRPr="00F311B8" w:rsidDel="00504A14">
          <w:rPr>
            <w:szCs w:val="28"/>
            <w:lang w:val="vi-VN"/>
          </w:rPr>
          <w:delText>y s</w:delText>
        </w:r>
        <w:r w:rsidRPr="00F311B8" w:rsidDel="00504A14">
          <w:rPr>
            <w:rFonts w:ascii="Cambria" w:hAnsi="Cambria" w:cs="Cambria"/>
            <w:szCs w:val="28"/>
            <w:lang w:val="vi-VN"/>
          </w:rPr>
          <w:delText>ả</w:delText>
        </w:r>
        <w:r w:rsidRPr="00F311B8" w:rsidDel="00504A14">
          <w:rPr>
            <w:szCs w:val="28"/>
            <w:lang w:val="vi-VN"/>
          </w:rPr>
          <w:delText>n, tàu ph</w:delText>
        </w:r>
        <w:r w:rsidRPr="00F311B8" w:rsidDel="00504A14">
          <w:rPr>
            <w:rFonts w:ascii="Cambria" w:hAnsi="Cambria" w:cs="Cambria"/>
            <w:szCs w:val="28"/>
            <w:lang w:val="vi-VN"/>
          </w:rPr>
          <w:delText>ụ</w:delText>
        </w:r>
        <w:r w:rsidRPr="00F311B8" w:rsidDel="00504A14">
          <w:rPr>
            <w:szCs w:val="28"/>
            <w:lang w:val="vi-VN"/>
          </w:rPr>
          <w:delText>c v</w:delText>
        </w:r>
        <w:r w:rsidRPr="00F311B8" w:rsidDel="00504A14">
          <w:rPr>
            <w:rFonts w:ascii="Cambria" w:hAnsi="Cambria" w:cs="Cambria"/>
            <w:szCs w:val="28"/>
            <w:lang w:val="vi-VN"/>
          </w:rPr>
          <w:delText>ụ</w:delText>
        </w:r>
        <w:r w:rsidRPr="00F311B8" w:rsidDel="00504A14">
          <w:rPr>
            <w:szCs w:val="28"/>
            <w:lang w:val="vi-VN"/>
          </w:rPr>
          <w:delText xml:space="preserve"> nuôi tr</w:delText>
        </w:r>
        <w:r w:rsidRPr="00F311B8" w:rsidDel="00504A14">
          <w:rPr>
            <w:rFonts w:ascii="Cambria" w:hAnsi="Cambria" w:cs="Cambria"/>
            <w:szCs w:val="28"/>
            <w:lang w:val="vi-VN"/>
          </w:rPr>
          <w:delText>ồ</w:delText>
        </w:r>
        <w:r w:rsidRPr="00F311B8" w:rsidDel="00504A14">
          <w:rPr>
            <w:szCs w:val="28"/>
            <w:lang w:val="vi-VN"/>
          </w:rPr>
          <w:delText>ng th</w:delText>
        </w:r>
        <w:r w:rsidRPr="00F311B8" w:rsidDel="00504A14">
          <w:rPr>
            <w:rFonts w:ascii="Cambria" w:hAnsi="Cambria" w:cs="Cambria"/>
            <w:szCs w:val="28"/>
            <w:lang w:val="vi-VN"/>
          </w:rPr>
          <w:delText>ủ</w:delText>
        </w:r>
        <w:r w:rsidRPr="00F311B8" w:rsidDel="00504A14">
          <w:rPr>
            <w:szCs w:val="28"/>
            <w:lang w:val="vi-VN"/>
          </w:rPr>
          <w:delText>y s</w:delText>
        </w:r>
        <w:r w:rsidRPr="00F311B8" w:rsidDel="00504A14">
          <w:rPr>
            <w:rFonts w:ascii="Cambria" w:hAnsi="Cambria" w:cs="Cambria"/>
            <w:szCs w:val="28"/>
            <w:lang w:val="vi-VN"/>
          </w:rPr>
          <w:delText>ả</w:delText>
        </w:r>
        <w:r w:rsidRPr="00F311B8" w:rsidDel="00504A14">
          <w:rPr>
            <w:szCs w:val="28"/>
            <w:lang w:val="vi-VN"/>
          </w:rPr>
          <w:delText>n; treo c</w:delText>
        </w:r>
        <w:r w:rsidRPr="00F311B8" w:rsidDel="00504A14">
          <w:rPr>
            <w:rFonts w:ascii="Cambria" w:hAnsi="Cambria" w:cs="Cambria"/>
            <w:szCs w:val="28"/>
            <w:lang w:val="vi-VN"/>
          </w:rPr>
          <w:delText>ờ</w:delText>
        </w:r>
        <w:r w:rsidRPr="00F311B8" w:rsidDel="00504A14">
          <w:rPr>
            <w:szCs w:val="28"/>
            <w:lang w:val="vi-VN"/>
          </w:rPr>
          <w:delText xml:space="preserve"> và </w:delText>
        </w:r>
        <w:r w:rsidRPr="00F311B8" w:rsidDel="00504A14">
          <w:rPr>
            <w:rFonts w:ascii="Cambria" w:hAnsi="Cambria" w:cs="Cambria"/>
            <w:szCs w:val="28"/>
            <w:lang w:val="vi-VN"/>
          </w:rPr>
          <w:delText>đ</w:delText>
        </w:r>
        <w:r w:rsidRPr="00F311B8" w:rsidDel="00504A14">
          <w:rPr>
            <w:rFonts w:hint="eastAsia"/>
            <w:szCs w:val="28"/>
            <w:lang w:val="vi-VN"/>
          </w:rPr>
          <w:delText>á</w:delText>
        </w:r>
        <w:r w:rsidRPr="00F311B8" w:rsidDel="00504A14">
          <w:rPr>
            <w:szCs w:val="28"/>
            <w:lang w:val="vi-VN"/>
          </w:rPr>
          <w:delText>nh d</w:delText>
        </w:r>
        <w:r w:rsidRPr="00F311B8" w:rsidDel="00504A14">
          <w:rPr>
            <w:rFonts w:ascii="Cambria" w:hAnsi="Cambria" w:cs="Cambria"/>
            <w:szCs w:val="28"/>
            <w:lang w:val="vi-VN"/>
          </w:rPr>
          <w:delText>ấ</w:delText>
        </w:r>
        <w:r w:rsidRPr="00F311B8" w:rsidDel="00504A14">
          <w:rPr>
            <w:szCs w:val="28"/>
            <w:lang w:val="vi-VN"/>
          </w:rPr>
          <w:delText>u tàu cá, tàu ph</w:delText>
        </w:r>
        <w:r w:rsidRPr="00F311B8" w:rsidDel="00504A14">
          <w:rPr>
            <w:rFonts w:ascii="Cambria" w:hAnsi="Cambria" w:cs="Cambria"/>
            <w:szCs w:val="28"/>
            <w:lang w:val="vi-VN"/>
          </w:rPr>
          <w:delText>ụ</w:delText>
        </w:r>
        <w:r w:rsidRPr="00F311B8" w:rsidDel="00504A14">
          <w:rPr>
            <w:szCs w:val="28"/>
            <w:lang w:val="vi-VN"/>
          </w:rPr>
          <w:delText>c v</w:delText>
        </w:r>
        <w:r w:rsidRPr="00F311B8" w:rsidDel="00504A14">
          <w:rPr>
            <w:rFonts w:ascii="Cambria" w:hAnsi="Cambria" w:cs="Cambria"/>
            <w:szCs w:val="28"/>
            <w:lang w:val="vi-VN"/>
          </w:rPr>
          <w:delText>ụ</w:delText>
        </w:r>
        <w:r w:rsidRPr="00F311B8" w:rsidDel="00504A14">
          <w:rPr>
            <w:szCs w:val="28"/>
            <w:lang w:val="vi-VN"/>
          </w:rPr>
          <w:delText xml:space="preserve"> nuôi tr</w:delText>
        </w:r>
        <w:r w:rsidRPr="00F311B8" w:rsidDel="00504A14">
          <w:rPr>
            <w:rFonts w:ascii="Cambria" w:hAnsi="Cambria" w:cs="Cambria"/>
            <w:szCs w:val="28"/>
            <w:lang w:val="vi-VN"/>
          </w:rPr>
          <w:delText>ồ</w:delText>
        </w:r>
        <w:r w:rsidRPr="00F311B8" w:rsidDel="00504A14">
          <w:rPr>
            <w:szCs w:val="28"/>
            <w:lang w:val="vi-VN"/>
          </w:rPr>
          <w:delText>ng th</w:delText>
        </w:r>
        <w:r w:rsidRPr="00F311B8" w:rsidDel="00504A14">
          <w:rPr>
            <w:rFonts w:ascii="Cambria" w:hAnsi="Cambria" w:cs="Cambria"/>
            <w:szCs w:val="28"/>
            <w:lang w:val="vi-VN"/>
          </w:rPr>
          <w:delText>ủ</w:delText>
        </w:r>
        <w:r w:rsidRPr="00F311B8" w:rsidDel="00504A14">
          <w:rPr>
            <w:szCs w:val="28"/>
            <w:lang w:val="vi-VN"/>
          </w:rPr>
          <w:delText>y s</w:delText>
        </w:r>
        <w:r w:rsidRPr="00F311B8" w:rsidDel="00504A14">
          <w:rPr>
            <w:rFonts w:ascii="Cambria" w:hAnsi="Cambria" w:cs="Cambria"/>
            <w:szCs w:val="28"/>
            <w:lang w:val="vi-VN"/>
          </w:rPr>
          <w:delText>ả</w:delText>
        </w:r>
        <w:r w:rsidRPr="00F311B8" w:rsidDel="00504A14">
          <w:rPr>
            <w:szCs w:val="28"/>
            <w:lang w:val="vi-VN"/>
          </w:rPr>
          <w:delText>n</w:delText>
        </w:r>
        <w:r w:rsidRPr="00F311B8" w:rsidDel="00504A14">
          <w:rPr>
            <w:szCs w:val="28"/>
            <w:lang w:val="da-DK"/>
          </w:rPr>
          <w:delText xml:space="preserve">; </w:delText>
        </w:r>
        <w:r w:rsidRPr="00F311B8" w:rsidDel="00504A14">
          <w:rPr>
            <w:szCs w:val="28"/>
            <w:lang w:val="vi-VN"/>
          </w:rPr>
          <w:delText>nh</w:delText>
        </w:r>
        <w:r w:rsidRPr="00F311B8" w:rsidDel="00504A14">
          <w:rPr>
            <w:rFonts w:ascii="Cambria" w:hAnsi="Cambria" w:cs="Cambria"/>
            <w:szCs w:val="28"/>
            <w:lang w:val="vi-VN"/>
          </w:rPr>
          <w:delText>ậ</w:delText>
        </w:r>
        <w:r w:rsidRPr="00F311B8" w:rsidDel="00504A14">
          <w:rPr>
            <w:szCs w:val="28"/>
            <w:lang w:val="vi-VN"/>
          </w:rPr>
          <w:delText>p kh</w:delText>
        </w:r>
        <w:r w:rsidRPr="00F311B8" w:rsidDel="00504A14">
          <w:rPr>
            <w:rFonts w:ascii="Cambria" w:hAnsi="Cambria" w:cs="Cambria"/>
            <w:szCs w:val="28"/>
            <w:lang w:val="vi-VN"/>
          </w:rPr>
          <w:delText>ẩ</w:delText>
        </w:r>
        <w:r w:rsidRPr="00F311B8" w:rsidDel="00504A14">
          <w:rPr>
            <w:szCs w:val="28"/>
            <w:lang w:val="vi-VN"/>
          </w:rPr>
          <w:delText>u tàu cá; phân lo</w:delText>
        </w:r>
        <w:r w:rsidRPr="00F311B8" w:rsidDel="00504A14">
          <w:rPr>
            <w:rFonts w:ascii="Cambria" w:hAnsi="Cambria" w:cs="Cambria"/>
            <w:szCs w:val="28"/>
            <w:lang w:val="vi-VN"/>
          </w:rPr>
          <w:delText>ạ</w:delText>
        </w:r>
        <w:r w:rsidRPr="00F311B8" w:rsidDel="00504A14">
          <w:rPr>
            <w:szCs w:val="28"/>
            <w:lang w:val="vi-VN"/>
          </w:rPr>
          <w:delText xml:space="preserve">i </w:delText>
        </w:r>
        <w:r w:rsidRPr="00F311B8" w:rsidDel="00504A14">
          <w:rPr>
            <w:spacing w:val="-6"/>
            <w:szCs w:val="28"/>
            <w:lang w:val="vi-VN"/>
          </w:rPr>
          <w:delText>c</w:delText>
        </w:r>
        <w:r w:rsidRPr="00F311B8" w:rsidDel="00504A14">
          <w:rPr>
            <w:rFonts w:ascii="Cambria" w:hAnsi="Cambria" w:cs="Cambria"/>
            <w:spacing w:val="-6"/>
            <w:szCs w:val="28"/>
            <w:lang w:val="vi-VN"/>
          </w:rPr>
          <w:delText>ả</w:delText>
        </w:r>
        <w:r w:rsidRPr="00F311B8" w:rsidDel="00504A14">
          <w:rPr>
            <w:spacing w:val="-6"/>
            <w:szCs w:val="28"/>
            <w:lang w:val="vi-VN"/>
          </w:rPr>
          <w:delText>ng cá; công b</w:delText>
        </w:r>
        <w:r w:rsidRPr="00F311B8" w:rsidDel="00504A14">
          <w:rPr>
            <w:rFonts w:ascii="Cambria" w:hAnsi="Cambria" w:cs="Cambria"/>
            <w:spacing w:val="-6"/>
            <w:szCs w:val="28"/>
            <w:lang w:val="vi-VN"/>
          </w:rPr>
          <w:delText>ố</w:delText>
        </w:r>
        <w:r w:rsidRPr="00F311B8" w:rsidDel="00504A14">
          <w:rPr>
            <w:spacing w:val="-6"/>
            <w:szCs w:val="28"/>
            <w:lang w:val="vi-VN"/>
          </w:rPr>
          <w:delText xml:space="preserve"> m</w:delText>
        </w:r>
        <w:r w:rsidRPr="00F311B8" w:rsidDel="00504A14">
          <w:rPr>
            <w:rFonts w:ascii="Cambria" w:hAnsi="Cambria" w:cs="Cambria"/>
            <w:spacing w:val="-6"/>
            <w:szCs w:val="28"/>
            <w:lang w:val="vi-VN"/>
          </w:rPr>
          <w:delText>ở</w:delText>
        </w:r>
        <w:r w:rsidRPr="00F311B8" w:rsidDel="00504A14">
          <w:rPr>
            <w:spacing w:val="-6"/>
            <w:szCs w:val="28"/>
            <w:lang w:val="da-DK"/>
          </w:rPr>
          <w:delText>,</w:delText>
        </w:r>
        <w:r w:rsidRPr="00F311B8" w:rsidDel="00504A14">
          <w:rPr>
            <w:spacing w:val="-6"/>
            <w:szCs w:val="28"/>
            <w:lang w:val="vi-VN"/>
          </w:rPr>
          <w:delText xml:space="preserve"> </w:delText>
        </w:r>
        <w:r w:rsidRPr="00F311B8" w:rsidDel="00504A14">
          <w:rPr>
            <w:rFonts w:ascii="Cambria" w:hAnsi="Cambria" w:cs="Cambria"/>
            <w:spacing w:val="-6"/>
            <w:szCs w:val="28"/>
            <w:lang w:val="vi-VN"/>
          </w:rPr>
          <w:delText>đ</w:delText>
        </w:r>
        <w:r w:rsidRPr="00F311B8" w:rsidDel="00504A14">
          <w:rPr>
            <w:rFonts w:hint="eastAsia"/>
            <w:spacing w:val="-6"/>
            <w:szCs w:val="28"/>
            <w:lang w:val="vi-VN"/>
          </w:rPr>
          <w:delText>ó</w:delText>
        </w:r>
        <w:r w:rsidRPr="00F311B8" w:rsidDel="00504A14">
          <w:rPr>
            <w:spacing w:val="-6"/>
            <w:szCs w:val="28"/>
            <w:lang w:val="vi-VN"/>
          </w:rPr>
          <w:delText>ng c</w:delText>
        </w:r>
        <w:r w:rsidRPr="00F311B8" w:rsidDel="00504A14">
          <w:rPr>
            <w:rFonts w:ascii="Cambria" w:hAnsi="Cambria" w:cs="Cambria"/>
            <w:spacing w:val="-6"/>
            <w:szCs w:val="28"/>
            <w:lang w:val="vi-VN"/>
          </w:rPr>
          <w:delText>ả</w:delText>
        </w:r>
        <w:r w:rsidRPr="00F311B8" w:rsidDel="00504A14">
          <w:rPr>
            <w:spacing w:val="-6"/>
            <w:szCs w:val="28"/>
            <w:lang w:val="vi-VN"/>
          </w:rPr>
          <w:delText>ng cá</w:delText>
        </w:r>
        <w:r w:rsidRPr="00F311B8" w:rsidDel="00504A14">
          <w:rPr>
            <w:spacing w:val="-6"/>
            <w:szCs w:val="28"/>
            <w:lang w:val="da-DK"/>
          </w:rPr>
          <w:delText xml:space="preserve">; </w:delText>
        </w:r>
        <w:r w:rsidRPr="00F311B8" w:rsidDel="00504A14">
          <w:rPr>
            <w:spacing w:val="-6"/>
            <w:szCs w:val="28"/>
            <w:lang w:val="vi-VN"/>
          </w:rPr>
          <w:delText>công b</w:delText>
        </w:r>
        <w:r w:rsidRPr="00F311B8" w:rsidDel="00504A14">
          <w:rPr>
            <w:rFonts w:ascii="Cambria" w:hAnsi="Cambria" w:cs="Cambria"/>
            <w:spacing w:val="-6"/>
            <w:szCs w:val="28"/>
            <w:lang w:val="vi-VN"/>
          </w:rPr>
          <w:delText>ố</w:delText>
        </w:r>
        <w:r w:rsidRPr="00F311B8" w:rsidDel="00504A14">
          <w:rPr>
            <w:spacing w:val="-6"/>
            <w:szCs w:val="28"/>
            <w:lang w:val="vi-VN"/>
          </w:rPr>
          <w:delText xml:space="preserve"> khu neo </w:delText>
        </w:r>
        <w:r w:rsidRPr="00F311B8" w:rsidDel="00504A14">
          <w:rPr>
            <w:rFonts w:ascii="Cambria" w:hAnsi="Cambria" w:cs="Cambria"/>
            <w:spacing w:val="-6"/>
            <w:szCs w:val="28"/>
            <w:lang w:val="vi-VN"/>
          </w:rPr>
          <w:delText>đậ</w:delText>
        </w:r>
        <w:r w:rsidRPr="00F311B8" w:rsidDel="00504A14">
          <w:rPr>
            <w:spacing w:val="-6"/>
            <w:szCs w:val="28"/>
            <w:lang w:val="vi-VN"/>
          </w:rPr>
          <w:delText>u tránh trú bão cho tàu cá.</w:delText>
        </w:r>
      </w:del>
    </w:p>
    <w:p w14:paraId="52113EA0" w14:textId="13F297A4" w:rsidR="00752602" w:rsidRPr="00F311B8" w:rsidDel="00504A14" w:rsidRDefault="00752602" w:rsidP="00504A14">
      <w:pPr>
        <w:pStyle w:val="NormalWeb"/>
        <w:shd w:val="clear" w:color="auto" w:fill="FFFFFF"/>
        <w:spacing w:before="120" w:beforeAutospacing="0" w:after="120" w:afterAutospacing="0"/>
        <w:ind w:firstLine="604"/>
        <w:jc w:val="left"/>
        <w:rPr>
          <w:del w:id="733" w:author="Sở Nông nghiệp và Môi trường" w:date="2026-10-30T08:45:00Z" w16du:dateUtc="2026-10-30T01:45:00Z"/>
          <w:szCs w:val="28"/>
          <w:lang w:val="vi-VN"/>
          <w:rPrChange w:id="734" w:author="Microsoft account" w:date="2026-10-15T10:53:00Z">
            <w:rPr>
              <w:del w:id="735" w:author="Sở Nông nghiệp và Môi trường" w:date="2026-10-30T08:45:00Z" w16du:dateUtc="2026-10-30T01:45:00Z"/>
              <w:color w:val="FF0000"/>
              <w:szCs w:val="28"/>
              <w:lang w:val="vi-VN"/>
            </w:rPr>
          </w:rPrChange>
        </w:rPr>
        <w:pPrChange w:id="736" w:author="Sở Nông nghiệp và Môi trường" w:date="2026-10-30T08:45:00Z" w16du:dateUtc="2026-10-30T01:45:00Z">
          <w:pPr>
            <w:spacing w:before="120" w:after="120"/>
            <w:ind w:firstLine="567"/>
            <w:jc w:val="both"/>
          </w:pPr>
        </w:pPrChange>
      </w:pPr>
      <w:del w:id="737" w:author="Sở Nông nghiệp và Môi trường" w:date="2026-10-30T08:45:00Z" w16du:dateUtc="2026-10-30T01:45:00Z">
        <w:r w:rsidRPr="00F311B8" w:rsidDel="00504A14">
          <w:rPr>
            <w:szCs w:val="28"/>
            <w:rPrChange w:id="738" w:author="Microsoft account" w:date="2026-10-15T10:53:00Z">
              <w:rPr>
                <w:color w:val="FF0000"/>
                <w:szCs w:val="28"/>
              </w:rPr>
            </w:rPrChange>
          </w:rPr>
          <w:delText>- Thông t</w:delText>
        </w:r>
        <w:r w:rsidRPr="00F311B8" w:rsidDel="00504A14">
          <w:rPr>
            <w:rFonts w:ascii="Cambria" w:hAnsi="Cambria" w:cs="Cambria"/>
            <w:szCs w:val="28"/>
            <w:rPrChange w:id="739" w:author="Microsoft account" w:date="2026-10-15T10:53:00Z">
              <w:rPr>
                <w:color w:val="FF0000"/>
                <w:szCs w:val="28"/>
              </w:rPr>
            </w:rPrChange>
          </w:rPr>
          <w:delText>ư</w:delText>
        </w:r>
        <w:r w:rsidRPr="00F311B8" w:rsidDel="00504A14">
          <w:rPr>
            <w:szCs w:val="28"/>
            <w:rPrChange w:id="740" w:author="Microsoft account" w:date="2026-10-15T10:53:00Z">
              <w:rPr>
                <w:color w:val="FF0000"/>
                <w:szCs w:val="28"/>
              </w:rPr>
            </w:rPrChange>
          </w:rPr>
          <w:delText xml:space="preserve"> s</w:delText>
        </w:r>
        <w:r w:rsidRPr="00F311B8" w:rsidDel="00504A14">
          <w:rPr>
            <w:rFonts w:ascii="Cambria" w:hAnsi="Cambria" w:cs="Cambria"/>
            <w:szCs w:val="28"/>
            <w:rPrChange w:id="741" w:author="Microsoft account" w:date="2026-10-15T10:53:00Z">
              <w:rPr>
                <w:color w:val="FF0000"/>
                <w:szCs w:val="28"/>
              </w:rPr>
            </w:rPrChange>
          </w:rPr>
          <w:delText>ố</w:delText>
        </w:r>
        <w:r w:rsidRPr="00F311B8" w:rsidDel="00504A14">
          <w:rPr>
            <w:szCs w:val="28"/>
            <w:rPrChange w:id="742" w:author="Microsoft account" w:date="2026-10-15T10:53:00Z">
              <w:rPr>
                <w:color w:val="FF0000"/>
                <w:szCs w:val="28"/>
              </w:rPr>
            </w:rPrChange>
          </w:rPr>
          <w:delText xml:space="preserve"> 33/2026/TT-BNNMT ngày 04 tháng 8 n</w:delText>
        </w:r>
        <w:r w:rsidRPr="00F311B8" w:rsidDel="00504A14">
          <w:rPr>
            <w:rFonts w:ascii="Cambria" w:hAnsi="Cambria" w:cs="Cambria"/>
            <w:szCs w:val="28"/>
            <w:rPrChange w:id="743" w:author="Microsoft account" w:date="2026-10-15T10:53:00Z">
              <w:rPr>
                <w:color w:val="FF0000"/>
                <w:szCs w:val="28"/>
              </w:rPr>
            </w:rPrChange>
          </w:rPr>
          <w:delText>ă</w:delText>
        </w:r>
        <w:r w:rsidRPr="00F311B8" w:rsidDel="00504A14">
          <w:rPr>
            <w:szCs w:val="28"/>
            <w:rPrChange w:id="744" w:author="Microsoft account" w:date="2026-10-15T10:53:00Z">
              <w:rPr>
                <w:color w:val="FF0000"/>
                <w:szCs w:val="28"/>
              </w:rPr>
            </w:rPrChange>
          </w:rPr>
          <w:delText xml:space="preserve">m 2026 </w:delText>
        </w:r>
        <w:r w:rsidRPr="00F311B8" w:rsidDel="00504A14">
          <w:rPr>
            <w:rFonts w:eastAsia="Times New Roman"/>
            <w:szCs w:val="28"/>
            <w:lang w:val="nl-NL"/>
            <w:rPrChange w:id="745" w:author="Microsoft account" w:date="2026-10-15T10:53:00Z">
              <w:rPr>
                <w:rFonts w:eastAsia="Times New Roman"/>
                <w:color w:val="FF0000"/>
                <w:szCs w:val="28"/>
                <w:lang w:val="nl-NL"/>
              </w:rPr>
            </w:rPrChange>
          </w:rPr>
          <w:delText>c</w:delText>
        </w:r>
        <w:r w:rsidRPr="00F311B8" w:rsidDel="00504A14">
          <w:rPr>
            <w:rFonts w:ascii="Cambria" w:eastAsia="Times New Roman" w:hAnsi="Cambria" w:cs="Cambria"/>
            <w:szCs w:val="28"/>
            <w:lang w:val="nl-NL"/>
            <w:rPrChange w:id="746" w:author="Microsoft account" w:date="2026-10-15T10:53:00Z">
              <w:rPr>
                <w:rFonts w:eastAsia="Times New Roman"/>
                <w:color w:val="FF0000"/>
                <w:szCs w:val="28"/>
                <w:lang w:val="nl-NL"/>
              </w:rPr>
            </w:rPrChange>
          </w:rPr>
          <w:delText>ủ</w:delText>
        </w:r>
        <w:r w:rsidRPr="00F311B8" w:rsidDel="00504A14">
          <w:rPr>
            <w:rFonts w:eastAsia="Times New Roman"/>
            <w:szCs w:val="28"/>
            <w:lang w:val="nl-NL"/>
            <w:rPrChange w:id="747" w:author="Microsoft account" w:date="2026-10-15T10:53:00Z">
              <w:rPr>
                <w:rFonts w:eastAsia="Times New Roman"/>
                <w:color w:val="FF0000"/>
                <w:szCs w:val="28"/>
                <w:lang w:val="nl-NL"/>
              </w:rPr>
            </w:rPrChange>
          </w:rPr>
          <w:delText>a B</w:delText>
        </w:r>
        <w:r w:rsidRPr="00F311B8" w:rsidDel="00504A14">
          <w:rPr>
            <w:rFonts w:ascii="Cambria" w:eastAsia="Times New Roman" w:hAnsi="Cambria" w:cs="Cambria"/>
            <w:szCs w:val="28"/>
            <w:lang w:val="nl-NL"/>
            <w:rPrChange w:id="748" w:author="Microsoft account" w:date="2026-10-15T10:53:00Z">
              <w:rPr>
                <w:rFonts w:eastAsia="Times New Roman"/>
                <w:color w:val="FF0000"/>
                <w:szCs w:val="28"/>
                <w:lang w:val="nl-NL"/>
              </w:rPr>
            </w:rPrChange>
          </w:rPr>
          <w:delText>ộ</w:delText>
        </w:r>
        <w:r w:rsidRPr="00F311B8" w:rsidDel="00504A14">
          <w:rPr>
            <w:rFonts w:eastAsia="Times New Roman"/>
            <w:szCs w:val="28"/>
            <w:lang w:val="nl-NL"/>
            <w:rPrChange w:id="749" w:author="Microsoft account" w:date="2026-10-15T10:53:00Z">
              <w:rPr>
                <w:rFonts w:eastAsia="Times New Roman"/>
                <w:color w:val="FF0000"/>
                <w:szCs w:val="28"/>
                <w:lang w:val="nl-NL"/>
              </w:rPr>
            </w:rPrChange>
          </w:rPr>
          <w:delText xml:space="preserve"> tr</w:delText>
        </w:r>
        <w:r w:rsidRPr="00F311B8" w:rsidDel="00504A14">
          <w:rPr>
            <w:rFonts w:ascii="Cambria" w:eastAsia="Times New Roman" w:hAnsi="Cambria" w:cs="Cambria"/>
            <w:szCs w:val="28"/>
            <w:lang w:val="nl-NL"/>
            <w:rPrChange w:id="750" w:author="Microsoft account" w:date="2026-10-15T10:53:00Z">
              <w:rPr>
                <w:rFonts w:eastAsia="Times New Roman"/>
                <w:color w:val="FF0000"/>
                <w:szCs w:val="28"/>
                <w:lang w:val="nl-NL"/>
              </w:rPr>
            </w:rPrChange>
          </w:rPr>
          <w:delText>ưở</w:delText>
        </w:r>
        <w:r w:rsidRPr="00F311B8" w:rsidDel="00504A14">
          <w:rPr>
            <w:rFonts w:eastAsia="Times New Roman"/>
            <w:szCs w:val="28"/>
            <w:lang w:val="nl-NL"/>
            <w:rPrChange w:id="751" w:author="Microsoft account" w:date="2026-10-15T10:53:00Z">
              <w:rPr>
                <w:rFonts w:eastAsia="Times New Roman"/>
                <w:color w:val="FF0000"/>
                <w:szCs w:val="28"/>
                <w:lang w:val="nl-NL"/>
              </w:rPr>
            </w:rPrChange>
          </w:rPr>
          <w:delText>ng B</w:delText>
        </w:r>
        <w:r w:rsidRPr="00F311B8" w:rsidDel="00504A14">
          <w:rPr>
            <w:rFonts w:ascii="Cambria" w:eastAsia="Times New Roman" w:hAnsi="Cambria" w:cs="Cambria"/>
            <w:szCs w:val="28"/>
            <w:lang w:val="nl-NL"/>
            <w:rPrChange w:id="752" w:author="Microsoft account" w:date="2026-10-15T10:53:00Z">
              <w:rPr>
                <w:rFonts w:eastAsia="Times New Roman"/>
                <w:color w:val="FF0000"/>
                <w:szCs w:val="28"/>
                <w:lang w:val="nl-NL"/>
              </w:rPr>
            </w:rPrChange>
          </w:rPr>
          <w:delText>ộ</w:delText>
        </w:r>
        <w:r w:rsidRPr="00F311B8" w:rsidDel="00504A14">
          <w:rPr>
            <w:rFonts w:eastAsia="Times New Roman"/>
            <w:szCs w:val="28"/>
            <w:lang w:val="nl-NL"/>
            <w:rPrChange w:id="753" w:author="Microsoft account" w:date="2026-10-15T10:53:00Z">
              <w:rPr>
                <w:rFonts w:eastAsia="Times New Roman"/>
                <w:color w:val="FF0000"/>
                <w:szCs w:val="28"/>
                <w:lang w:val="nl-NL"/>
              </w:rPr>
            </w:rPrChange>
          </w:rPr>
          <w:delText xml:space="preserve"> N</w:delText>
        </w:r>
        <w:r w:rsidRPr="00F311B8" w:rsidDel="00504A14">
          <w:rPr>
            <w:rFonts w:hint="eastAsia"/>
            <w:szCs w:val="28"/>
            <w:lang w:val="nl-NL"/>
            <w:rPrChange w:id="754" w:author="Microsoft account" w:date="2026-10-15T10:53:00Z">
              <w:rPr>
                <w:rFonts w:eastAsia="Times New Roman"/>
                <w:color w:val="FF0000"/>
                <w:szCs w:val="28"/>
                <w:lang w:val="nl-NL"/>
              </w:rPr>
            </w:rPrChange>
          </w:rPr>
          <w:delText>ô</w:delText>
        </w:r>
        <w:r w:rsidRPr="00F311B8" w:rsidDel="00504A14">
          <w:rPr>
            <w:rFonts w:eastAsia="Times New Roman"/>
            <w:szCs w:val="28"/>
            <w:lang w:val="nl-NL"/>
            <w:rPrChange w:id="755" w:author="Microsoft account" w:date="2026-10-15T10:53:00Z">
              <w:rPr>
                <w:rFonts w:eastAsia="Times New Roman"/>
                <w:color w:val="FF0000"/>
                <w:szCs w:val="28"/>
                <w:lang w:val="nl-NL"/>
              </w:rPr>
            </w:rPrChange>
          </w:rPr>
          <w:delText>ng nghi</w:delText>
        </w:r>
        <w:r w:rsidRPr="00F311B8" w:rsidDel="00504A14">
          <w:rPr>
            <w:rFonts w:ascii="Cambria" w:eastAsia="Times New Roman" w:hAnsi="Cambria" w:cs="Cambria"/>
            <w:szCs w:val="28"/>
            <w:lang w:val="nl-NL"/>
            <w:rPrChange w:id="756" w:author="Microsoft account" w:date="2026-10-15T10:53:00Z">
              <w:rPr>
                <w:rFonts w:eastAsia="Times New Roman"/>
                <w:color w:val="FF0000"/>
                <w:szCs w:val="28"/>
                <w:lang w:val="nl-NL"/>
              </w:rPr>
            </w:rPrChange>
          </w:rPr>
          <w:delText>ệ</w:delText>
        </w:r>
        <w:r w:rsidRPr="00F311B8" w:rsidDel="00504A14">
          <w:rPr>
            <w:rFonts w:eastAsia="Times New Roman"/>
            <w:szCs w:val="28"/>
            <w:lang w:val="nl-NL"/>
            <w:rPrChange w:id="757" w:author="Microsoft account" w:date="2026-10-15T10:53:00Z">
              <w:rPr>
                <w:rFonts w:eastAsia="Times New Roman"/>
                <w:color w:val="FF0000"/>
                <w:szCs w:val="28"/>
                <w:lang w:val="nl-NL"/>
              </w:rPr>
            </w:rPrChange>
          </w:rPr>
          <w:delText>p v</w:delText>
        </w:r>
        <w:r w:rsidRPr="00F311B8" w:rsidDel="00504A14">
          <w:rPr>
            <w:rFonts w:hint="eastAsia"/>
            <w:szCs w:val="28"/>
            <w:lang w:val="nl-NL"/>
            <w:rPrChange w:id="758" w:author="Microsoft account" w:date="2026-10-15T10:53:00Z">
              <w:rPr>
                <w:rFonts w:eastAsia="Times New Roman"/>
                <w:color w:val="FF0000"/>
                <w:szCs w:val="28"/>
                <w:lang w:val="nl-NL"/>
              </w:rPr>
            </w:rPrChange>
          </w:rPr>
          <w:delText>à</w:delText>
        </w:r>
        <w:r w:rsidRPr="00F311B8" w:rsidDel="00504A14">
          <w:rPr>
            <w:rFonts w:eastAsia="Times New Roman"/>
            <w:szCs w:val="28"/>
            <w:lang w:val="nl-NL"/>
            <w:rPrChange w:id="759" w:author="Microsoft account" w:date="2026-10-15T10:53:00Z">
              <w:rPr>
                <w:rFonts w:eastAsia="Times New Roman"/>
                <w:color w:val="FF0000"/>
                <w:szCs w:val="28"/>
                <w:lang w:val="nl-NL"/>
              </w:rPr>
            </w:rPrChange>
          </w:rPr>
          <w:delText xml:space="preserve"> M</w:delText>
        </w:r>
        <w:r w:rsidRPr="00F311B8" w:rsidDel="00504A14">
          <w:rPr>
            <w:rFonts w:hint="eastAsia"/>
            <w:szCs w:val="28"/>
            <w:lang w:val="nl-NL"/>
            <w:rPrChange w:id="760" w:author="Microsoft account" w:date="2026-10-15T10:53:00Z">
              <w:rPr>
                <w:rFonts w:eastAsia="Times New Roman"/>
                <w:color w:val="FF0000"/>
                <w:szCs w:val="28"/>
                <w:lang w:val="nl-NL"/>
              </w:rPr>
            </w:rPrChange>
          </w:rPr>
          <w:delText>ô</w:delText>
        </w:r>
        <w:r w:rsidRPr="00F311B8" w:rsidDel="00504A14">
          <w:rPr>
            <w:rFonts w:eastAsia="Times New Roman"/>
            <w:szCs w:val="28"/>
            <w:lang w:val="nl-NL"/>
            <w:rPrChange w:id="761" w:author="Microsoft account" w:date="2026-10-15T10:53:00Z">
              <w:rPr>
                <w:rFonts w:eastAsia="Times New Roman"/>
                <w:color w:val="FF0000"/>
                <w:szCs w:val="28"/>
                <w:lang w:val="nl-NL"/>
              </w:rPr>
            </w:rPrChange>
          </w:rPr>
          <w:delText>i tr</w:delText>
        </w:r>
        <w:r w:rsidRPr="00F311B8" w:rsidDel="00504A14">
          <w:rPr>
            <w:rFonts w:ascii="Cambria" w:eastAsia="Times New Roman" w:hAnsi="Cambria" w:cs="Cambria"/>
            <w:szCs w:val="28"/>
            <w:lang w:val="nl-NL"/>
            <w:rPrChange w:id="762" w:author="Microsoft account" w:date="2026-10-15T10:53:00Z">
              <w:rPr>
                <w:rFonts w:eastAsia="Times New Roman"/>
                <w:color w:val="FF0000"/>
                <w:szCs w:val="28"/>
                <w:lang w:val="nl-NL"/>
              </w:rPr>
            </w:rPrChange>
          </w:rPr>
          <w:delText>ườ</w:delText>
        </w:r>
        <w:r w:rsidRPr="00F311B8" w:rsidDel="00504A14">
          <w:rPr>
            <w:rFonts w:eastAsia="Times New Roman"/>
            <w:szCs w:val="28"/>
            <w:lang w:val="nl-NL"/>
            <w:rPrChange w:id="763" w:author="Microsoft account" w:date="2026-10-15T10:53:00Z">
              <w:rPr>
                <w:rFonts w:eastAsia="Times New Roman"/>
                <w:color w:val="FF0000"/>
                <w:szCs w:val="28"/>
                <w:lang w:val="nl-NL"/>
              </w:rPr>
            </w:rPrChange>
          </w:rPr>
          <w:delText>ng s</w:delText>
        </w:r>
        <w:r w:rsidRPr="00F311B8" w:rsidDel="00504A14">
          <w:rPr>
            <w:rFonts w:ascii="Cambria" w:eastAsia="Times New Roman" w:hAnsi="Cambria" w:cs="Cambria"/>
            <w:szCs w:val="28"/>
            <w:lang w:val="nl-NL"/>
            <w:rPrChange w:id="764" w:author="Microsoft account" w:date="2026-10-15T10:53:00Z">
              <w:rPr>
                <w:rFonts w:eastAsia="Times New Roman"/>
                <w:color w:val="FF0000"/>
                <w:szCs w:val="28"/>
                <w:lang w:val="nl-NL"/>
              </w:rPr>
            </w:rPrChange>
          </w:rPr>
          <w:delText>ử</w:delText>
        </w:r>
        <w:r w:rsidRPr="00F311B8" w:rsidDel="00504A14">
          <w:rPr>
            <w:rFonts w:eastAsia="Times New Roman"/>
            <w:szCs w:val="28"/>
            <w:lang w:val="nl-NL"/>
            <w:rPrChange w:id="765" w:author="Microsoft account" w:date="2026-10-15T10:53:00Z">
              <w:rPr>
                <w:rFonts w:eastAsia="Times New Roman"/>
                <w:color w:val="FF0000"/>
                <w:szCs w:val="28"/>
                <w:lang w:val="nl-NL"/>
              </w:rPr>
            </w:rPrChange>
          </w:rPr>
          <w:delText xml:space="preserve">a </w:delText>
        </w:r>
        <w:r w:rsidRPr="00F311B8" w:rsidDel="00504A14">
          <w:rPr>
            <w:rFonts w:ascii="Cambria" w:eastAsia="Times New Roman" w:hAnsi="Cambria" w:cs="Cambria"/>
            <w:szCs w:val="28"/>
            <w:lang w:val="nl-NL"/>
            <w:rPrChange w:id="766" w:author="Microsoft account" w:date="2026-10-15T10:53:00Z">
              <w:rPr>
                <w:rFonts w:eastAsia="Times New Roman"/>
                <w:color w:val="FF0000"/>
                <w:szCs w:val="28"/>
                <w:lang w:val="nl-NL"/>
              </w:rPr>
            </w:rPrChange>
          </w:rPr>
          <w:delText>đổ</w:delText>
        </w:r>
        <w:r w:rsidRPr="00F311B8" w:rsidDel="00504A14">
          <w:rPr>
            <w:rFonts w:eastAsia="Times New Roman"/>
            <w:szCs w:val="28"/>
            <w:lang w:val="nl-NL"/>
            <w:rPrChange w:id="767" w:author="Microsoft account" w:date="2026-10-15T10:53:00Z">
              <w:rPr>
                <w:rFonts w:eastAsia="Times New Roman"/>
                <w:color w:val="FF0000"/>
                <w:szCs w:val="28"/>
                <w:lang w:val="nl-NL"/>
              </w:rPr>
            </w:rPrChange>
          </w:rPr>
          <w:delText>i, b</w:delText>
        </w:r>
        <w:r w:rsidRPr="00F311B8" w:rsidDel="00504A14">
          <w:rPr>
            <w:rFonts w:ascii="Cambria" w:eastAsia="Times New Roman" w:hAnsi="Cambria" w:cs="Cambria"/>
            <w:szCs w:val="28"/>
            <w:lang w:val="nl-NL"/>
            <w:rPrChange w:id="768" w:author="Microsoft account" w:date="2026-10-15T10:53:00Z">
              <w:rPr>
                <w:rFonts w:eastAsia="Times New Roman"/>
                <w:color w:val="FF0000"/>
                <w:szCs w:val="28"/>
                <w:lang w:val="nl-NL"/>
              </w:rPr>
            </w:rPrChange>
          </w:rPr>
          <w:delText>ổ</w:delText>
        </w:r>
        <w:r w:rsidRPr="00F311B8" w:rsidDel="00504A14">
          <w:rPr>
            <w:rFonts w:eastAsia="Times New Roman"/>
            <w:szCs w:val="28"/>
            <w:lang w:val="nl-NL"/>
            <w:rPrChange w:id="769" w:author="Microsoft account" w:date="2026-10-15T10:53:00Z">
              <w:rPr>
                <w:rFonts w:eastAsia="Times New Roman"/>
                <w:color w:val="FF0000"/>
                <w:szCs w:val="28"/>
                <w:lang w:val="nl-NL"/>
              </w:rPr>
            </w:rPrChange>
          </w:rPr>
          <w:delText xml:space="preserve"> sung m</w:delText>
        </w:r>
        <w:r w:rsidRPr="00F311B8" w:rsidDel="00504A14">
          <w:rPr>
            <w:rFonts w:ascii="Cambria" w:eastAsia="Times New Roman" w:hAnsi="Cambria" w:cs="Cambria"/>
            <w:szCs w:val="28"/>
            <w:lang w:val="nl-NL"/>
            <w:rPrChange w:id="770" w:author="Microsoft account" w:date="2026-10-15T10:53:00Z">
              <w:rPr>
                <w:rFonts w:eastAsia="Times New Roman"/>
                <w:color w:val="FF0000"/>
                <w:szCs w:val="28"/>
                <w:lang w:val="nl-NL"/>
              </w:rPr>
            </w:rPrChange>
          </w:rPr>
          <w:delText>ộ</w:delText>
        </w:r>
        <w:r w:rsidRPr="00F311B8" w:rsidDel="00504A14">
          <w:rPr>
            <w:rFonts w:eastAsia="Times New Roman"/>
            <w:szCs w:val="28"/>
            <w:lang w:val="nl-NL"/>
            <w:rPrChange w:id="771" w:author="Microsoft account" w:date="2026-10-15T10:53:00Z">
              <w:rPr>
                <w:rFonts w:eastAsia="Times New Roman"/>
                <w:color w:val="FF0000"/>
                <w:szCs w:val="28"/>
                <w:lang w:val="nl-NL"/>
              </w:rPr>
            </w:rPrChange>
          </w:rPr>
          <w:delText>t s</w:delText>
        </w:r>
        <w:r w:rsidRPr="00F311B8" w:rsidDel="00504A14">
          <w:rPr>
            <w:rFonts w:ascii="Cambria" w:eastAsia="Times New Roman" w:hAnsi="Cambria" w:cs="Cambria"/>
            <w:szCs w:val="28"/>
            <w:lang w:val="nl-NL"/>
            <w:rPrChange w:id="772" w:author="Microsoft account" w:date="2026-10-15T10:53:00Z">
              <w:rPr>
                <w:rFonts w:eastAsia="Times New Roman"/>
                <w:color w:val="FF0000"/>
                <w:szCs w:val="28"/>
                <w:lang w:val="nl-NL"/>
              </w:rPr>
            </w:rPrChange>
          </w:rPr>
          <w:delText>ố</w:delText>
        </w:r>
        <w:r w:rsidRPr="00F311B8" w:rsidDel="00504A14">
          <w:rPr>
            <w:rFonts w:eastAsia="Times New Roman"/>
            <w:szCs w:val="28"/>
            <w:lang w:val="nl-NL"/>
            <w:rPrChange w:id="773" w:author="Microsoft account" w:date="2026-10-15T10:53:00Z">
              <w:rPr>
                <w:rFonts w:eastAsia="Times New Roman"/>
                <w:color w:val="FF0000"/>
                <w:szCs w:val="28"/>
                <w:lang w:val="nl-NL"/>
              </w:rPr>
            </w:rPrChange>
          </w:rPr>
          <w:delText xml:space="preserve"> Th</w:delText>
        </w:r>
        <w:r w:rsidRPr="00F311B8" w:rsidDel="00504A14">
          <w:rPr>
            <w:rFonts w:hint="eastAsia"/>
            <w:szCs w:val="28"/>
            <w:lang w:val="nl-NL"/>
            <w:rPrChange w:id="774" w:author="Microsoft account" w:date="2026-10-15T10:53:00Z">
              <w:rPr>
                <w:rFonts w:eastAsia="Times New Roman"/>
                <w:color w:val="FF0000"/>
                <w:szCs w:val="28"/>
                <w:lang w:val="nl-NL"/>
              </w:rPr>
            </w:rPrChange>
          </w:rPr>
          <w:delText>ô</w:delText>
        </w:r>
        <w:r w:rsidRPr="00F311B8" w:rsidDel="00504A14">
          <w:rPr>
            <w:rFonts w:eastAsia="Times New Roman"/>
            <w:szCs w:val="28"/>
            <w:lang w:val="nl-NL"/>
            <w:rPrChange w:id="775" w:author="Microsoft account" w:date="2026-10-15T10:53:00Z">
              <w:rPr>
                <w:rFonts w:eastAsia="Times New Roman"/>
                <w:color w:val="FF0000"/>
                <w:szCs w:val="28"/>
                <w:lang w:val="nl-NL"/>
              </w:rPr>
            </w:rPrChange>
          </w:rPr>
          <w:delText>ng t</w:delText>
        </w:r>
        <w:r w:rsidRPr="00F311B8" w:rsidDel="00504A14">
          <w:rPr>
            <w:rFonts w:ascii="Cambria" w:eastAsia="Times New Roman" w:hAnsi="Cambria" w:cs="Cambria"/>
            <w:szCs w:val="28"/>
            <w:lang w:val="nl-NL"/>
            <w:rPrChange w:id="776" w:author="Microsoft account" w:date="2026-10-15T10:53:00Z">
              <w:rPr>
                <w:rFonts w:eastAsia="Times New Roman"/>
                <w:color w:val="FF0000"/>
                <w:szCs w:val="28"/>
                <w:lang w:val="nl-NL"/>
              </w:rPr>
            </w:rPrChange>
          </w:rPr>
          <w:delText>ư</w:delText>
        </w:r>
        <w:r w:rsidRPr="00F311B8" w:rsidDel="00504A14">
          <w:rPr>
            <w:rFonts w:eastAsia="Times New Roman"/>
            <w:szCs w:val="28"/>
            <w:lang w:val="nl-NL"/>
            <w:rPrChange w:id="777" w:author="Microsoft account" w:date="2026-10-15T10:53:00Z">
              <w:rPr>
                <w:rFonts w:eastAsia="Times New Roman"/>
                <w:color w:val="FF0000"/>
                <w:szCs w:val="28"/>
                <w:lang w:val="nl-NL"/>
              </w:rPr>
            </w:rPrChange>
          </w:rPr>
          <w:delText xml:space="preserve"> trong l</w:delText>
        </w:r>
        <w:r w:rsidRPr="00F311B8" w:rsidDel="00504A14">
          <w:rPr>
            <w:rFonts w:ascii="Cambria" w:eastAsia="Times New Roman" w:hAnsi="Cambria" w:cs="Cambria"/>
            <w:szCs w:val="28"/>
            <w:lang w:val="nl-NL"/>
            <w:rPrChange w:id="778" w:author="Microsoft account" w:date="2026-10-15T10:53:00Z">
              <w:rPr>
                <w:rFonts w:eastAsia="Times New Roman"/>
                <w:color w:val="FF0000"/>
                <w:szCs w:val="28"/>
                <w:lang w:val="nl-NL"/>
              </w:rPr>
            </w:rPrChange>
          </w:rPr>
          <w:delText>ĩ</w:delText>
        </w:r>
        <w:r w:rsidRPr="00F311B8" w:rsidDel="00504A14">
          <w:rPr>
            <w:rFonts w:eastAsia="Times New Roman"/>
            <w:szCs w:val="28"/>
            <w:lang w:val="nl-NL"/>
            <w:rPrChange w:id="779" w:author="Microsoft account" w:date="2026-10-15T10:53:00Z">
              <w:rPr>
                <w:rFonts w:eastAsia="Times New Roman"/>
                <w:color w:val="FF0000"/>
                <w:szCs w:val="28"/>
                <w:lang w:val="nl-NL"/>
              </w:rPr>
            </w:rPrChange>
          </w:rPr>
          <w:delText>nh v</w:delText>
        </w:r>
        <w:r w:rsidRPr="00F311B8" w:rsidDel="00504A14">
          <w:rPr>
            <w:rFonts w:ascii="Cambria" w:eastAsia="Times New Roman" w:hAnsi="Cambria" w:cs="Cambria"/>
            <w:szCs w:val="28"/>
            <w:lang w:val="nl-NL"/>
            <w:rPrChange w:id="780" w:author="Microsoft account" w:date="2026-10-15T10:53:00Z">
              <w:rPr>
                <w:rFonts w:eastAsia="Times New Roman"/>
                <w:color w:val="FF0000"/>
                <w:szCs w:val="28"/>
                <w:lang w:val="nl-NL"/>
              </w:rPr>
            </w:rPrChange>
          </w:rPr>
          <w:delText>ự</w:delText>
        </w:r>
        <w:r w:rsidRPr="00F311B8" w:rsidDel="00504A14">
          <w:rPr>
            <w:rFonts w:eastAsia="Times New Roman"/>
            <w:szCs w:val="28"/>
            <w:lang w:val="nl-NL"/>
            <w:rPrChange w:id="781" w:author="Microsoft account" w:date="2026-10-15T10:53:00Z">
              <w:rPr>
                <w:rFonts w:eastAsia="Times New Roman"/>
                <w:color w:val="FF0000"/>
                <w:szCs w:val="28"/>
                <w:lang w:val="nl-NL"/>
              </w:rPr>
            </w:rPrChange>
          </w:rPr>
          <w:delText>c th</w:delText>
        </w:r>
        <w:r w:rsidRPr="00F311B8" w:rsidDel="00504A14">
          <w:rPr>
            <w:rFonts w:ascii="Cambria" w:eastAsia="Times New Roman" w:hAnsi="Cambria" w:cs="Cambria"/>
            <w:szCs w:val="28"/>
            <w:lang w:val="nl-NL"/>
            <w:rPrChange w:id="782" w:author="Microsoft account" w:date="2026-10-15T10:53:00Z">
              <w:rPr>
                <w:rFonts w:eastAsia="Times New Roman"/>
                <w:color w:val="FF0000"/>
                <w:szCs w:val="28"/>
                <w:lang w:val="nl-NL"/>
              </w:rPr>
            </w:rPrChange>
          </w:rPr>
          <w:delText>ủ</w:delText>
        </w:r>
        <w:r w:rsidRPr="00F311B8" w:rsidDel="00504A14">
          <w:rPr>
            <w:rFonts w:eastAsia="Times New Roman"/>
            <w:szCs w:val="28"/>
            <w:lang w:val="nl-NL"/>
            <w:rPrChange w:id="783" w:author="Microsoft account" w:date="2026-10-15T10:53:00Z">
              <w:rPr>
                <w:rFonts w:eastAsia="Times New Roman"/>
                <w:color w:val="FF0000"/>
                <w:szCs w:val="28"/>
                <w:lang w:val="nl-NL"/>
              </w:rPr>
            </w:rPrChange>
          </w:rPr>
          <w:delText>y s</w:delText>
        </w:r>
        <w:r w:rsidRPr="00F311B8" w:rsidDel="00504A14">
          <w:rPr>
            <w:rFonts w:ascii="Cambria" w:eastAsia="Times New Roman" w:hAnsi="Cambria" w:cs="Cambria"/>
            <w:szCs w:val="28"/>
            <w:lang w:val="nl-NL"/>
            <w:rPrChange w:id="784" w:author="Microsoft account" w:date="2026-10-15T10:53:00Z">
              <w:rPr>
                <w:rFonts w:eastAsia="Times New Roman"/>
                <w:color w:val="FF0000"/>
                <w:szCs w:val="28"/>
                <w:lang w:val="nl-NL"/>
              </w:rPr>
            </w:rPrChange>
          </w:rPr>
          <w:delText>ả</w:delText>
        </w:r>
        <w:r w:rsidRPr="00F311B8" w:rsidDel="00504A14">
          <w:rPr>
            <w:rFonts w:eastAsia="Times New Roman"/>
            <w:szCs w:val="28"/>
            <w:lang w:val="nl-NL"/>
            <w:rPrChange w:id="785" w:author="Microsoft account" w:date="2026-10-15T10:53:00Z">
              <w:rPr>
                <w:rFonts w:eastAsia="Times New Roman"/>
                <w:color w:val="FF0000"/>
                <w:szCs w:val="28"/>
                <w:lang w:val="nl-NL"/>
              </w:rPr>
            </w:rPrChange>
          </w:rPr>
          <w:delText>n.</w:delText>
        </w:r>
      </w:del>
    </w:p>
    <w:p w14:paraId="7A9C4FFF" w14:textId="6B7EEB9C" w:rsidR="00752602" w:rsidRPr="00F311B8" w:rsidDel="00504A14" w:rsidRDefault="00752602" w:rsidP="00504A14">
      <w:pPr>
        <w:pStyle w:val="NormalWeb"/>
        <w:shd w:val="clear" w:color="auto" w:fill="FFFFFF"/>
        <w:spacing w:before="120" w:beforeAutospacing="0" w:after="120" w:afterAutospacing="0"/>
        <w:ind w:firstLine="604"/>
        <w:jc w:val="left"/>
        <w:rPr>
          <w:del w:id="786" w:author="Sở Nông nghiệp và Môi trường" w:date="2026-10-30T08:45:00Z" w16du:dateUtc="2026-10-30T01:45:00Z"/>
          <w:b/>
          <w:sz w:val="26"/>
          <w:lang w:val="nl-NL"/>
        </w:rPr>
        <w:pPrChange w:id="787" w:author="Sở Nông nghiệp và Môi trường" w:date="2026-10-30T08:45:00Z" w16du:dateUtc="2026-10-30T01:45:00Z">
          <w:pPr/>
        </w:pPrChange>
      </w:pPr>
      <w:del w:id="788" w:author="Sở Nông nghiệp và Môi trường" w:date="2026-10-30T08:45:00Z" w16du:dateUtc="2026-10-30T01:45:00Z">
        <w:r w:rsidRPr="00F311B8" w:rsidDel="00504A14">
          <w:rPr>
            <w:b/>
            <w:sz w:val="26"/>
            <w:lang w:val="nl-NL"/>
          </w:rPr>
          <w:br w:type="page"/>
        </w:r>
      </w:del>
    </w:p>
    <w:p w14:paraId="59B5DB9A" w14:textId="59CF4350" w:rsidR="00752602" w:rsidRPr="00F311B8" w:rsidDel="00504A14" w:rsidRDefault="00752602" w:rsidP="00504A14">
      <w:pPr>
        <w:pStyle w:val="NormalWeb"/>
        <w:shd w:val="clear" w:color="auto" w:fill="FFFFFF"/>
        <w:spacing w:before="120" w:beforeAutospacing="0" w:after="120" w:afterAutospacing="0"/>
        <w:ind w:firstLine="604"/>
        <w:jc w:val="left"/>
        <w:rPr>
          <w:del w:id="789" w:author="Sở Nông nghiệp và Môi trường" w:date="2026-10-30T08:45:00Z" w16du:dateUtc="2026-10-30T01:45:00Z"/>
          <w:b/>
          <w:bCs/>
          <w:sz w:val="26"/>
          <w:szCs w:val="26"/>
          <w:lang w:val="nl-NL"/>
        </w:rPr>
        <w:pPrChange w:id="790" w:author="Sở Nông nghiệp và Môi trường" w:date="2026-10-30T08:45:00Z" w16du:dateUtc="2026-10-30T01:45:00Z">
          <w:pPr>
            <w:tabs>
              <w:tab w:val="left" w:pos="2662"/>
              <w:tab w:val="center" w:pos="4680"/>
            </w:tabs>
            <w:jc w:val="right"/>
          </w:pPr>
        </w:pPrChange>
      </w:pPr>
      <w:del w:id="791" w:author="Sở Nông nghiệp và Môi trường" w:date="2026-10-30T08:45:00Z" w16du:dateUtc="2026-10-30T01:45:00Z">
        <w:r w:rsidRPr="00F311B8" w:rsidDel="00504A14">
          <w:rPr>
            <w:b/>
            <w:sz w:val="26"/>
            <w:lang w:val="nl-NL"/>
          </w:rPr>
          <w:delText xml:space="preserve">                                                                       M</w:delText>
        </w:r>
        <w:r w:rsidRPr="00F311B8" w:rsidDel="00504A14">
          <w:rPr>
            <w:rFonts w:ascii="Cambria" w:hAnsi="Cambria" w:cs="Cambria"/>
            <w:b/>
            <w:sz w:val="26"/>
            <w:lang w:val="nl-NL"/>
          </w:rPr>
          <w:delText>ẫ</w:delText>
        </w:r>
        <w:r w:rsidRPr="00F311B8" w:rsidDel="00504A14">
          <w:rPr>
            <w:b/>
            <w:sz w:val="26"/>
            <w:lang w:val="nl-NL"/>
          </w:rPr>
          <w:delText>u s</w:delText>
        </w:r>
        <w:r w:rsidRPr="00F311B8" w:rsidDel="00504A14">
          <w:rPr>
            <w:rFonts w:ascii="Cambria" w:hAnsi="Cambria" w:cs="Cambria"/>
            <w:b/>
            <w:sz w:val="26"/>
            <w:lang w:val="nl-NL"/>
          </w:rPr>
          <w:delText>ố</w:delText>
        </w:r>
        <w:r w:rsidRPr="00F311B8" w:rsidDel="00504A14">
          <w:rPr>
            <w:b/>
            <w:sz w:val="26"/>
            <w:lang w:val="nl-NL"/>
          </w:rPr>
          <w:delText xml:space="preserve"> 01.CC</w:delText>
        </w:r>
        <w:r w:rsidRPr="00F311B8" w:rsidDel="00504A14">
          <w:rPr>
            <w:b/>
            <w:bCs/>
            <w:sz w:val="26"/>
            <w:szCs w:val="26"/>
            <w:lang w:val="nl-NL"/>
          </w:rPr>
          <w:delText xml:space="preserve"> </w:delText>
        </w:r>
      </w:del>
    </w:p>
    <w:p w14:paraId="30B6876D" w14:textId="7F563338" w:rsidR="00752602" w:rsidRPr="00F311B8" w:rsidDel="00504A14" w:rsidRDefault="00752602" w:rsidP="00504A14">
      <w:pPr>
        <w:pStyle w:val="NormalWeb"/>
        <w:shd w:val="clear" w:color="auto" w:fill="FFFFFF"/>
        <w:spacing w:before="120" w:beforeAutospacing="0" w:after="120" w:afterAutospacing="0"/>
        <w:ind w:firstLine="604"/>
        <w:jc w:val="left"/>
        <w:rPr>
          <w:del w:id="792" w:author="Sở Nông nghiệp và Môi trường" w:date="2026-10-30T08:45:00Z" w16du:dateUtc="2026-10-30T01:45:00Z"/>
          <w:b/>
          <w:bCs/>
          <w:sz w:val="4"/>
          <w:szCs w:val="26"/>
          <w:lang w:val="nl-NL"/>
        </w:rPr>
        <w:pPrChange w:id="793" w:author="Sở Nông nghiệp và Môi trường" w:date="2026-10-30T08:45:00Z" w16du:dateUtc="2026-10-30T01:45:00Z">
          <w:pPr>
            <w:tabs>
              <w:tab w:val="left" w:pos="2662"/>
              <w:tab w:val="center" w:pos="4680"/>
            </w:tabs>
            <w:jc w:val="right"/>
          </w:pPr>
        </w:pPrChange>
      </w:pPr>
    </w:p>
    <w:p w14:paraId="65762A53" w14:textId="038C20BC" w:rsidR="00752602" w:rsidRPr="00F311B8" w:rsidDel="00504A14" w:rsidRDefault="00752602" w:rsidP="00504A14">
      <w:pPr>
        <w:pStyle w:val="NormalWeb"/>
        <w:shd w:val="clear" w:color="auto" w:fill="FFFFFF"/>
        <w:spacing w:before="120" w:beforeAutospacing="0" w:after="120" w:afterAutospacing="0"/>
        <w:ind w:firstLine="604"/>
        <w:jc w:val="left"/>
        <w:rPr>
          <w:del w:id="794" w:author="Sở Nông nghiệp và Môi trường" w:date="2026-10-30T08:45:00Z" w16du:dateUtc="2026-10-30T01:45:00Z"/>
          <w:rFonts w:ascii="Times New Roman" w:hAnsi="Times New Roman" w:cs="Times New Roman"/>
          <w:sz w:val="26"/>
          <w:szCs w:val="26"/>
          <w:lang w:val="nl-NL"/>
        </w:rPr>
        <w:pPrChange w:id="795" w:author="Sở Nông nghiệp và Môi trường" w:date="2026-10-30T08:45:00Z" w16du:dateUtc="2026-10-30T01:45:00Z">
          <w:pPr>
            <w:pStyle w:val="NormalWeb"/>
            <w:shd w:val="clear" w:color="auto" w:fill="FFFFFF"/>
            <w:spacing w:before="120" w:beforeAutospacing="0" w:after="120" w:afterAutospacing="0"/>
          </w:pPr>
        </w:pPrChange>
      </w:pPr>
      <w:del w:id="796" w:author="Sở Nông nghiệp và Môi trường" w:date="2026-10-30T08:45:00Z" w16du:dateUtc="2026-10-30T01:45:00Z">
        <w:r w:rsidRPr="00F311B8" w:rsidDel="00504A14">
          <w:rPr>
            <w:rFonts w:ascii="Times New Roman" w:hAnsi="Times New Roman" w:cs="Times New Roman"/>
            <w:b/>
            <w:bCs/>
            <w:sz w:val="26"/>
            <w:szCs w:val="26"/>
            <w:lang w:val="nl-NL"/>
          </w:rPr>
          <w:delText>CỘNG HÒA XÃ HỘI CHỦ NGHĨA VIỆT NAM</w:delText>
        </w:r>
        <w:r w:rsidRPr="00F311B8" w:rsidDel="00504A14">
          <w:rPr>
            <w:rFonts w:ascii="Times New Roman" w:hAnsi="Times New Roman" w:cs="Times New Roman"/>
            <w:sz w:val="26"/>
            <w:szCs w:val="26"/>
            <w:lang w:val="nl-NL"/>
          </w:rPr>
          <w:br/>
        </w:r>
        <w:r w:rsidRPr="00F311B8" w:rsidDel="00504A14">
          <w:rPr>
            <w:rFonts w:ascii="Times New Roman" w:hAnsi="Times New Roman" w:cs="Times New Roman"/>
            <w:b/>
            <w:bCs/>
            <w:sz w:val="26"/>
            <w:szCs w:val="26"/>
            <w:lang w:val="nl-NL"/>
          </w:rPr>
          <w:delText>Độc lập - Tự do - Hạnh phúc</w:delText>
        </w:r>
        <w:r w:rsidRPr="00F311B8" w:rsidDel="00504A14">
          <w:rPr>
            <w:rFonts w:ascii="Times New Roman" w:hAnsi="Times New Roman" w:cs="Times New Roman"/>
            <w:b/>
            <w:bCs/>
            <w:sz w:val="26"/>
            <w:szCs w:val="26"/>
            <w:lang w:val="nl-NL"/>
          </w:rPr>
          <w:br/>
          <w:delText>--------------------</w:delText>
        </w:r>
      </w:del>
    </w:p>
    <w:p w14:paraId="0142A82B" w14:textId="2D11E553" w:rsidR="00752602" w:rsidRPr="00F311B8" w:rsidDel="00504A14" w:rsidRDefault="00752602" w:rsidP="00504A14">
      <w:pPr>
        <w:pStyle w:val="NormalWeb"/>
        <w:shd w:val="clear" w:color="auto" w:fill="FFFFFF"/>
        <w:spacing w:before="120" w:beforeAutospacing="0" w:after="120" w:afterAutospacing="0"/>
        <w:ind w:firstLine="604"/>
        <w:jc w:val="left"/>
        <w:rPr>
          <w:del w:id="797" w:author="Sở Nông nghiệp và Môi trường" w:date="2026-10-30T08:45:00Z" w16du:dateUtc="2026-10-30T01:45:00Z"/>
          <w:rFonts w:ascii="Times New Roman" w:hAnsi="Times New Roman" w:cs="Times New Roman"/>
          <w:sz w:val="26"/>
          <w:szCs w:val="26"/>
          <w:lang w:val="nl-NL"/>
        </w:rPr>
        <w:pPrChange w:id="798" w:author="Sở Nông nghiệp và Môi trường" w:date="2026-10-30T08:45:00Z" w16du:dateUtc="2026-10-30T01:45:00Z">
          <w:pPr>
            <w:pStyle w:val="NormalWeb"/>
            <w:shd w:val="clear" w:color="auto" w:fill="FFFFFF"/>
            <w:spacing w:before="0" w:beforeAutospacing="0" w:after="0" w:afterAutospacing="0"/>
          </w:pPr>
        </w:pPrChange>
      </w:pPr>
      <w:del w:id="799" w:author="Sở Nông nghiệp và Môi trường" w:date="2026-10-30T08:45:00Z" w16du:dateUtc="2026-10-30T01:45:00Z">
        <w:r w:rsidRPr="00F311B8" w:rsidDel="00504A14">
          <w:rPr>
            <w:rFonts w:ascii="Times New Roman" w:hAnsi="Times New Roman" w:cs="Times New Roman"/>
            <w:b/>
            <w:bCs/>
            <w:sz w:val="26"/>
            <w:szCs w:val="26"/>
            <w:lang w:val="nl-NL"/>
          </w:rPr>
          <w:delText>ĐƠN ĐỀ NGHỊ CÔNG BỐ MỞ CẢNG CÁ</w:delText>
        </w:r>
      </w:del>
    </w:p>
    <w:p w14:paraId="753A3051" w14:textId="64DFC7F1" w:rsidR="00752602" w:rsidRPr="00F311B8" w:rsidDel="00504A14" w:rsidRDefault="00752602" w:rsidP="00504A14">
      <w:pPr>
        <w:pStyle w:val="NormalWeb"/>
        <w:shd w:val="clear" w:color="auto" w:fill="FFFFFF"/>
        <w:spacing w:before="120" w:beforeAutospacing="0" w:after="120" w:afterAutospacing="0"/>
        <w:ind w:firstLine="604"/>
        <w:jc w:val="left"/>
        <w:rPr>
          <w:del w:id="800" w:author="Sở Nông nghiệp và Môi trường" w:date="2026-10-30T08:45:00Z" w16du:dateUtc="2026-10-30T01:45:00Z"/>
          <w:rFonts w:ascii="Times New Roman" w:hAnsi="Times New Roman" w:cs="Times New Roman"/>
          <w:sz w:val="26"/>
          <w:szCs w:val="26"/>
          <w:lang w:val="nl-NL"/>
        </w:rPr>
        <w:pPrChange w:id="801" w:author="Sở Nông nghiệp và Môi trường" w:date="2026-10-30T08:45:00Z" w16du:dateUtc="2026-10-30T01:45:00Z">
          <w:pPr>
            <w:pStyle w:val="NormalWeb"/>
            <w:shd w:val="clear" w:color="auto" w:fill="FFFFFF"/>
            <w:spacing w:before="120" w:beforeAutospacing="0" w:after="120" w:afterAutospacing="0"/>
          </w:pPr>
        </w:pPrChange>
      </w:pPr>
      <w:del w:id="802" w:author="Sở Nông nghiệp và Môi trường" w:date="2026-10-30T08:45:00Z" w16du:dateUtc="2026-10-30T01:45:00Z">
        <w:r w:rsidRPr="00F311B8" w:rsidDel="00504A14">
          <w:rPr>
            <w:rFonts w:ascii="Times New Roman" w:hAnsi="Times New Roman" w:cs="Times New Roman"/>
            <w:sz w:val="26"/>
            <w:szCs w:val="26"/>
            <w:lang w:val="nl-NL"/>
          </w:rPr>
          <w:delText>Kính gửi: …………………………</w:delText>
        </w:r>
      </w:del>
    </w:p>
    <w:p w14:paraId="545C8431" w14:textId="282985BF" w:rsidR="00752602" w:rsidRPr="00F311B8" w:rsidDel="00504A14" w:rsidRDefault="00752602" w:rsidP="00504A14">
      <w:pPr>
        <w:pStyle w:val="NormalWeb"/>
        <w:shd w:val="clear" w:color="auto" w:fill="FFFFFF"/>
        <w:spacing w:before="120" w:beforeAutospacing="0" w:after="120" w:afterAutospacing="0"/>
        <w:ind w:firstLine="604"/>
        <w:jc w:val="left"/>
        <w:rPr>
          <w:del w:id="803" w:author="Sở Nông nghiệp và Môi trường" w:date="2026-10-30T08:45:00Z" w16du:dateUtc="2026-10-30T01:45:00Z"/>
          <w:sz w:val="24"/>
          <w:szCs w:val="24"/>
        </w:rPr>
        <w:pPrChange w:id="804" w:author="Sở Nông nghiệp và Môi trường" w:date="2026-10-30T08:45:00Z" w16du:dateUtc="2026-10-30T01:45:00Z">
          <w:pPr>
            <w:autoSpaceDE w:val="0"/>
            <w:autoSpaceDN w:val="0"/>
            <w:adjustRightInd w:val="0"/>
            <w:spacing w:line="360" w:lineRule="atLeast"/>
            <w:jc w:val="both"/>
          </w:pPr>
        </w:pPrChange>
      </w:pPr>
      <w:del w:id="805" w:author="Sở Nông nghiệp và Môi trường" w:date="2026-10-30T08:45:00Z" w16du:dateUtc="2026-10-30T01:45:00Z">
        <w:r w:rsidRPr="00F311B8" w:rsidDel="00504A14">
          <w:rPr>
            <w:sz w:val="24"/>
            <w:szCs w:val="24"/>
          </w:rPr>
          <w:delText>T</w:delText>
        </w:r>
        <w:r w:rsidRPr="00F311B8" w:rsidDel="00504A14">
          <w:rPr>
            <w:rFonts w:ascii="Cambria" w:hAnsi="Cambria" w:cs="Cambria"/>
            <w:sz w:val="24"/>
            <w:szCs w:val="24"/>
          </w:rPr>
          <w:delText>ổ</w:delText>
        </w:r>
        <w:r w:rsidRPr="00F311B8" w:rsidDel="00504A14">
          <w:rPr>
            <w:sz w:val="24"/>
            <w:szCs w:val="24"/>
          </w:rPr>
          <w:delText xml:space="preserve"> ch</w:delText>
        </w:r>
        <w:r w:rsidRPr="00F311B8" w:rsidDel="00504A14">
          <w:rPr>
            <w:rFonts w:ascii="Cambria" w:hAnsi="Cambria" w:cs="Cambria"/>
            <w:sz w:val="24"/>
            <w:szCs w:val="24"/>
          </w:rPr>
          <w:delText>ứ</w:delText>
        </w:r>
        <w:r w:rsidRPr="00F311B8" w:rsidDel="00504A14">
          <w:rPr>
            <w:sz w:val="24"/>
            <w:szCs w:val="24"/>
          </w:rPr>
          <w:delText>c qu</w:delText>
        </w:r>
        <w:r w:rsidRPr="00F311B8" w:rsidDel="00504A14">
          <w:rPr>
            <w:rFonts w:ascii="Cambria" w:hAnsi="Cambria" w:cs="Cambria"/>
            <w:sz w:val="24"/>
            <w:szCs w:val="24"/>
          </w:rPr>
          <w:delText>ả</w:delText>
        </w:r>
        <w:r w:rsidRPr="00F311B8" w:rsidDel="00504A14">
          <w:rPr>
            <w:sz w:val="24"/>
            <w:szCs w:val="24"/>
          </w:rPr>
          <w:delText>n lý c</w:delText>
        </w:r>
        <w:r w:rsidRPr="00F311B8" w:rsidDel="00504A14">
          <w:rPr>
            <w:rFonts w:ascii="Cambria" w:hAnsi="Cambria" w:cs="Cambria"/>
            <w:sz w:val="24"/>
            <w:szCs w:val="24"/>
          </w:rPr>
          <w:delText>ả</w:delText>
        </w:r>
        <w:r w:rsidRPr="00F311B8" w:rsidDel="00504A14">
          <w:rPr>
            <w:sz w:val="24"/>
            <w:szCs w:val="24"/>
          </w:rPr>
          <w:delText>ng cá: ……………………………………………………………….</w:delText>
        </w:r>
      </w:del>
    </w:p>
    <w:p w14:paraId="7C483F69" w14:textId="101E9842" w:rsidR="00752602" w:rsidRPr="00F311B8" w:rsidDel="00504A14" w:rsidRDefault="00752602" w:rsidP="00504A14">
      <w:pPr>
        <w:pStyle w:val="NormalWeb"/>
        <w:shd w:val="clear" w:color="auto" w:fill="FFFFFF"/>
        <w:spacing w:before="120" w:beforeAutospacing="0" w:after="120" w:afterAutospacing="0"/>
        <w:ind w:firstLine="604"/>
        <w:jc w:val="left"/>
        <w:rPr>
          <w:del w:id="806" w:author="Sở Nông nghiệp và Môi trường" w:date="2026-10-30T08:45:00Z" w16du:dateUtc="2026-10-30T01:45:00Z"/>
          <w:sz w:val="24"/>
          <w:szCs w:val="24"/>
        </w:rPr>
        <w:pPrChange w:id="807" w:author="Sở Nông nghiệp và Môi trường" w:date="2026-10-30T08:45:00Z" w16du:dateUtc="2026-10-30T01:45:00Z">
          <w:pPr>
            <w:autoSpaceDE w:val="0"/>
            <w:autoSpaceDN w:val="0"/>
            <w:adjustRightInd w:val="0"/>
            <w:spacing w:line="360" w:lineRule="atLeast"/>
            <w:jc w:val="both"/>
          </w:pPr>
        </w:pPrChange>
      </w:pPr>
      <w:del w:id="808" w:author="Sở Nông nghiệp và Môi trường" w:date="2026-10-30T08:45:00Z" w16du:dateUtc="2026-10-30T01:45:00Z">
        <w:r w:rsidRPr="00F311B8" w:rsidDel="00504A14">
          <w:rPr>
            <w:rFonts w:ascii="Cambria" w:hAnsi="Cambria" w:cs="Cambria"/>
            <w:sz w:val="24"/>
            <w:szCs w:val="24"/>
          </w:rPr>
          <w:delText>Đị</w:delText>
        </w:r>
        <w:r w:rsidRPr="00F311B8" w:rsidDel="00504A14">
          <w:rPr>
            <w:sz w:val="24"/>
            <w:szCs w:val="24"/>
          </w:rPr>
          <w:delText>a ch</w:delText>
        </w:r>
        <w:r w:rsidRPr="00F311B8" w:rsidDel="00504A14">
          <w:rPr>
            <w:rFonts w:ascii="Cambria" w:hAnsi="Cambria" w:cs="Cambria"/>
            <w:sz w:val="24"/>
            <w:szCs w:val="24"/>
          </w:rPr>
          <w:delText>ỉ</w:delText>
        </w:r>
        <w:r w:rsidRPr="00F311B8" w:rsidDel="00504A14">
          <w:rPr>
            <w:sz w:val="24"/>
            <w:szCs w:val="24"/>
          </w:rPr>
          <w:delText xml:space="preserve"> tr</w:delText>
        </w:r>
        <w:r w:rsidRPr="00F311B8" w:rsidDel="00504A14">
          <w:rPr>
            <w:rFonts w:ascii="Cambria" w:hAnsi="Cambria" w:cs="Cambria"/>
            <w:sz w:val="24"/>
            <w:szCs w:val="24"/>
          </w:rPr>
          <w:delText>ụ</w:delText>
        </w:r>
        <w:r w:rsidRPr="00F311B8" w:rsidDel="00504A14">
          <w:rPr>
            <w:sz w:val="24"/>
            <w:szCs w:val="24"/>
          </w:rPr>
          <w:delText xml:space="preserve"> s</w:delText>
        </w:r>
        <w:r w:rsidRPr="00F311B8" w:rsidDel="00504A14">
          <w:rPr>
            <w:rFonts w:ascii="Cambria" w:hAnsi="Cambria" w:cs="Cambria"/>
            <w:sz w:val="24"/>
            <w:szCs w:val="24"/>
          </w:rPr>
          <w:delText>ở</w:delText>
        </w:r>
        <w:r w:rsidRPr="00F311B8" w:rsidDel="00504A14">
          <w:rPr>
            <w:sz w:val="24"/>
            <w:szCs w:val="24"/>
          </w:rPr>
          <w:delText>:………………………………………………………………………….</w:delText>
        </w:r>
      </w:del>
    </w:p>
    <w:p w14:paraId="7AB5A9C2" w14:textId="4AE4C920" w:rsidR="00752602" w:rsidRPr="00F311B8" w:rsidDel="00504A14" w:rsidRDefault="00752602" w:rsidP="00504A14">
      <w:pPr>
        <w:pStyle w:val="NormalWeb"/>
        <w:shd w:val="clear" w:color="auto" w:fill="FFFFFF"/>
        <w:spacing w:before="120" w:beforeAutospacing="0" w:after="120" w:afterAutospacing="0"/>
        <w:ind w:firstLine="604"/>
        <w:jc w:val="left"/>
        <w:rPr>
          <w:del w:id="809" w:author="Sở Nông nghiệp và Môi trường" w:date="2026-10-30T08:45:00Z" w16du:dateUtc="2026-10-30T01:45:00Z"/>
          <w:sz w:val="24"/>
          <w:szCs w:val="24"/>
        </w:rPr>
        <w:pPrChange w:id="810" w:author="Sở Nông nghiệp và Môi trường" w:date="2026-10-30T08:45:00Z" w16du:dateUtc="2026-10-30T01:45:00Z">
          <w:pPr>
            <w:autoSpaceDE w:val="0"/>
            <w:autoSpaceDN w:val="0"/>
            <w:adjustRightInd w:val="0"/>
            <w:spacing w:line="360" w:lineRule="atLeast"/>
            <w:jc w:val="both"/>
          </w:pPr>
        </w:pPrChange>
      </w:pPr>
      <w:del w:id="811" w:author="Sở Nông nghiệp và Môi trường" w:date="2026-10-30T08:45:00Z" w16du:dateUtc="2026-10-30T01:45:00Z">
        <w:r w:rsidRPr="00F311B8" w:rsidDel="00504A14">
          <w:rPr>
            <w:sz w:val="24"/>
            <w:szCs w:val="24"/>
          </w:rPr>
          <w:delText>V</w:delText>
        </w:r>
        <w:r w:rsidRPr="00F311B8" w:rsidDel="00504A14">
          <w:rPr>
            <w:rFonts w:ascii="Cambria" w:hAnsi="Cambria" w:cs="Cambria"/>
            <w:sz w:val="24"/>
            <w:szCs w:val="24"/>
          </w:rPr>
          <w:delText>ă</w:delText>
        </w:r>
        <w:r w:rsidRPr="00F311B8" w:rsidDel="00504A14">
          <w:rPr>
            <w:sz w:val="24"/>
            <w:szCs w:val="24"/>
          </w:rPr>
          <w:delText>n b</w:delText>
        </w:r>
        <w:r w:rsidRPr="00F311B8" w:rsidDel="00504A14">
          <w:rPr>
            <w:rFonts w:ascii="Cambria" w:hAnsi="Cambria" w:cs="Cambria"/>
            <w:sz w:val="24"/>
            <w:szCs w:val="24"/>
          </w:rPr>
          <w:delText>ả</w:delText>
        </w:r>
        <w:r w:rsidRPr="00F311B8" w:rsidDel="00504A14">
          <w:rPr>
            <w:sz w:val="24"/>
            <w:szCs w:val="24"/>
          </w:rPr>
          <w:delText>n thành l</w:delText>
        </w:r>
        <w:r w:rsidRPr="00F311B8" w:rsidDel="00504A14">
          <w:rPr>
            <w:rFonts w:ascii="Cambria" w:hAnsi="Cambria" w:cs="Cambria"/>
            <w:sz w:val="24"/>
            <w:szCs w:val="24"/>
          </w:rPr>
          <w:delText>ậ</w:delText>
        </w:r>
        <w:r w:rsidRPr="00F311B8" w:rsidDel="00504A14">
          <w:rPr>
            <w:sz w:val="24"/>
            <w:szCs w:val="24"/>
          </w:rPr>
          <w:delText>p: .........................................................................................................</w:delText>
        </w:r>
      </w:del>
    </w:p>
    <w:p w14:paraId="263E792E" w14:textId="00BC3737" w:rsidR="00752602" w:rsidRPr="00F311B8" w:rsidDel="00504A14" w:rsidRDefault="00752602" w:rsidP="00504A14">
      <w:pPr>
        <w:pStyle w:val="NormalWeb"/>
        <w:shd w:val="clear" w:color="auto" w:fill="FFFFFF"/>
        <w:spacing w:before="120" w:beforeAutospacing="0" w:after="120" w:afterAutospacing="0"/>
        <w:ind w:firstLine="604"/>
        <w:jc w:val="left"/>
        <w:rPr>
          <w:del w:id="812" w:author="Sở Nông nghiệp và Môi trường" w:date="2026-10-30T08:45:00Z" w16du:dateUtc="2026-10-30T01:45:00Z"/>
          <w:sz w:val="24"/>
          <w:szCs w:val="24"/>
        </w:rPr>
        <w:pPrChange w:id="813" w:author="Sở Nông nghiệp và Môi trường" w:date="2026-10-30T08:45:00Z" w16du:dateUtc="2026-10-30T01:45:00Z">
          <w:pPr>
            <w:autoSpaceDE w:val="0"/>
            <w:autoSpaceDN w:val="0"/>
            <w:adjustRightInd w:val="0"/>
            <w:spacing w:line="360" w:lineRule="atLeast"/>
            <w:jc w:val="both"/>
          </w:pPr>
        </w:pPrChange>
      </w:pPr>
      <w:del w:id="814" w:author="Sở Nông nghiệp và Môi trường" w:date="2026-10-30T08:45:00Z" w16du:dateUtc="2026-10-30T01:45:00Z">
        <w:r w:rsidRPr="00F311B8" w:rsidDel="00504A14">
          <w:rPr>
            <w:sz w:val="24"/>
            <w:szCs w:val="24"/>
          </w:rPr>
          <w:delText>S</w:delText>
        </w:r>
        <w:r w:rsidRPr="00F311B8" w:rsidDel="00504A14">
          <w:rPr>
            <w:rFonts w:ascii="Cambria" w:hAnsi="Cambria" w:cs="Cambria"/>
            <w:sz w:val="24"/>
            <w:szCs w:val="24"/>
          </w:rPr>
          <w:delText>ố</w:delText>
        </w:r>
        <w:r w:rsidRPr="00F311B8" w:rsidDel="00504A14">
          <w:rPr>
            <w:sz w:val="24"/>
            <w:szCs w:val="24"/>
          </w:rPr>
          <w:delText xml:space="preserve"> </w:delText>
        </w:r>
        <w:r w:rsidRPr="00F311B8" w:rsidDel="00504A14">
          <w:rPr>
            <w:rFonts w:ascii="Cambria" w:hAnsi="Cambria" w:cs="Cambria"/>
            <w:sz w:val="24"/>
            <w:szCs w:val="24"/>
          </w:rPr>
          <w:delText>đ</w:delText>
        </w:r>
        <w:r w:rsidRPr="00F311B8" w:rsidDel="00504A14">
          <w:rPr>
            <w:sz w:val="24"/>
            <w:szCs w:val="24"/>
          </w:rPr>
          <w:delText>i</w:delText>
        </w:r>
        <w:r w:rsidRPr="00F311B8" w:rsidDel="00504A14">
          <w:rPr>
            <w:rFonts w:ascii="Cambria" w:hAnsi="Cambria" w:cs="Cambria"/>
            <w:sz w:val="24"/>
            <w:szCs w:val="24"/>
          </w:rPr>
          <w:delText>ệ</w:delText>
        </w:r>
        <w:r w:rsidRPr="00F311B8" w:rsidDel="00504A14">
          <w:rPr>
            <w:sz w:val="24"/>
            <w:szCs w:val="24"/>
          </w:rPr>
          <w:delText>n tho</w:delText>
        </w:r>
        <w:r w:rsidRPr="00F311B8" w:rsidDel="00504A14">
          <w:rPr>
            <w:rFonts w:ascii="Cambria" w:hAnsi="Cambria" w:cs="Cambria"/>
            <w:sz w:val="24"/>
            <w:szCs w:val="24"/>
          </w:rPr>
          <w:delText>ạ</w:delText>
        </w:r>
        <w:r w:rsidRPr="00F311B8" w:rsidDel="00504A14">
          <w:rPr>
            <w:sz w:val="24"/>
            <w:szCs w:val="24"/>
          </w:rPr>
          <w:delText>i:…………………….Email………………… T</w:delText>
        </w:r>
        <w:r w:rsidRPr="00F311B8" w:rsidDel="00504A14">
          <w:rPr>
            <w:rFonts w:ascii="Cambria" w:hAnsi="Cambria" w:cs="Cambria"/>
            <w:sz w:val="24"/>
            <w:szCs w:val="24"/>
          </w:rPr>
          <w:delText>ầ</w:delText>
        </w:r>
        <w:r w:rsidRPr="00F311B8" w:rsidDel="00504A14">
          <w:rPr>
            <w:sz w:val="24"/>
            <w:szCs w:val="24"/>
          </w:rPr>
          <w:delText>n s</w:delText>
        </w:r>
        <w:r w:rsidRPr="00F311B8" w:rsidDel="00504A14">
          <w:rPr>
            <w:rFonts w:ascii="Cambria" w:hAnsi="Cambria" w:cs="Cambria"/>
            <w:sz w:val="24"/>
            <w:szCs w:val="24"/>
          </w:rPr>
          <w:delText>ố</w:delText>
        </w:r>
        <w:r w:rsidRPr="00F311B8" w:rsidDel="00504A14">
          <w:rPr>
            <w:sz w:val="24"/>
            <w:szCs w:val="24"/>
          </w:rPr>
          <w:delText xml:space="preserve"> liên l</w:delText>
        </w:r>
        <w:r w:rsidRPr="00F311B8" w:rsidDel="00504A14">
          <w:rPr>
            <w:rFonts w:ascii="Cambria" w:hAnsi="Cambria" w:cs="Cambria"/>
            <w:sz w:val="24"/>
            <w:szCs w:val="24"/>
          </w:rPr>
          <w:delText>ạ</w:delText>
        </w:r>
        <w:r w:rsidRPr="00F311B8" w:rsidDel="00504A14">
          <w:rPr>
            <w:sz w:val="24"/>
            <w:szCs w:val="24"/>
          </w:rPr>
          <w:delText>c……………</w:delText>
        </w:r>
      </w:del>
    </w:p>
    <w:p w14:paraId="45BB9D5F" w14:textId="786FCB4C" w:rsidR="00752602" w:rsidRPr="00F311B8" w:rsidDel="00504A14" w:rsidRDefault="00752602" w:rsidP="00504A14">
      <w:pPr>
        <w:pStyle w:val="NormalWeb"/>
        <w:shd w:val="clear" w:color="auto" w:fill="FFFFFF"/>
        <w:spacing w:before="120" w:beforeAutospacing="0" w:after="120" w:afterAutospacing="0"/>
        <w:ind w:firstLine="604"/>
        <w:jc w:val="left"/>
        <w:rPr>
          <w:del w:id="815" w:author="Sở Nông nghiệp và Môi trường" w:date="2026-10-30T08:45:00Z" w16du:dateUtc="2026-10-30T01:45:00Z"/>
          <w:sz w:val="24"/>
          <w:szCs w:val="24"/>
        </w:rPr>
        <w:pPrChange w:id="816" w:author="Sở Nông nghiệp và Môi trường" w:date="2026-10-30T08:45:00Z" w16du:dateUtc="2026-10-30T01:45:00Z">
          <w:pPr>
            <w:autoSpaceDE w:val="0"/>
            <w:autoSpaceDN w:val="0"/>
            <w:adjustRightInd w:val="0"/>
            <w:spacing w:line="360" w:lineRule="atLeast"/>
            <w:jc w:val="both"/>
          </w:pPr>
        </w:pPrChange>
      </w:pPr>
      <w:del w:id="817" w:author="Sở Nông nghiệp và Môi trường" w:date="2026-10-30T08:45:00Z" w16du:dateUtc="2026-10-30T01:45:00Z">
        <w:r w:rsidRPr="00F311B8" w:rsidDel="00504A14">
          <w:rPr>
            <w:rFonts w:ascii="Cambria" w:hAnsi="Cambria" w:cs="Cambria"/>
            <w:sz w:val="24"/>
            <w:szCs w:val="24"/>
          </w:rPr>
          <w:delText>Đề</w:delText>
        </w:r>
        <w:r w:rsidRPr="00F311B8" w:rsidDel="00504A14">
          <w:rPr>
            <w:sz w:val="24"/>
            <w:szCs w:val="24"/>
          </w:rPr>
          <w:delText xml:space="preserve"> ngh</w:delText>
        </w:r>
        <w:r w:rsidRPr="00F311B8" w:rsidDel="00504A14">
          <w:rPr>
            <w:rFonts w:ascii="Cambria" w:hAnsi="Cambria" w:cs="Cambria"/>
            <w:sz w:val="24"/>
            <w:szCs w:val="24"/>
          </w:rPr>
          <w:delText>ị</w:delText>
        </w:r>
        <w:r w:rsidRPr="00F311B8" w:rsidDel="00504A14">
          <w:rPr>
            <w:sz w:val="24"/>
            <w:szCs w:val="24"/>
          </w:rPr>
          <w:delText xml:space="preserve"> </w:delText>
        </w:r>
        <w:r w:rsidRPr="00F311B8" w:rsidDel="00504A14">
          <w:rPr>
            <w:rFonts w:ascii="Cambria" w:hAnsi="Cambria" w:cs="Cambria"/>
            <w:sz w:val="24"/>
            <w:szCs w:val="24"/>
          </w:rPr>
          <w:delText>đượ</w:delText>
        </w:r>
        <w:r w:rsidRPr="00F311B8" w:rsidDel="00504A14">
          <w:rPr>
            <w:sz w:val="24"/>
            <w:szCs w:val="24"/>
          </w:rPr>
          <w:delText>c công b</w:delText>
        </w:r>
        <w:r w:rsidRPr="00F311B8" w:rsidDel="00504A14">
          <w:rPr>
            <w:rFonts w:ascii="Cambria" w:hAnsi="Cambria" w:cs="Cambria"/>
            <w:sz w:val="24"/>
            <w:szCs w:val="24"/>
          </w:rPr>
          <w:delText>ố</w:delText>
        </w:r>
        <w:r w:rsidRPr="00F311B8" w:rsidDel="00504A14">
          <w:rPr>
            <w:sz w:val="24"/>
            <w:szCs w:val="24"/>
          </w:rPr>
          <w:delText xml:space="preserve"> m</w:delText>
        </w:r>
        <w:r w:rsidRPr="00F311B8" w:rsidDel="00504A14">
          <w:rPr>
            <w:rFonts w:ascii="Cambria" w:hAnsi="Cambria" w:cs="Cambria"/>
            <w:sz w:val="24"/>
            <w:szCs w:val="24"/>
          </w:rPr>
          <w:delText>ở</w:delText>
        </w:r>
        <w:r w:rsidRPr="00F311B8" w:rsidDel="00504A14">
          <w:rPr>
            <w:sz w:val="24"/>
            <w:szCs w:val="24"/>
          </w:rPr>
          <w:delText xml:space="preserve"> c</w:delText>
        </w:r>
        <w:r w:rsidRPr="00F311B8" w:rsidDel="00504A14">
          <w:rPr>
            <w:rFonts w:ascii="Cambria" w:hAnsi="Cambria" w:cs="Cambria"/>
            <w:sz w:val="24"/>
            <w:szCs w:val="24"/>
          </w:rPr>
          <w:delText>ả</w:delText>
        </w:r>
        <w:r w:rsidRPr="00F311B8" w:rsidDel="00504A14">
          <w:rPr>
            <w:sz w:val="24"/>
            <w:szCs w:val="24"/>
          </w:rPr>
          <w:delText>ng cá v</w:delText>
        </w:r>
        <w:r w:rsidRPr="00F311B8" w:rsidDel="00504A14">
          <w:rPr>
            <w:rFonts w:ascii="Cambria" w:hAnsi="Cambria" w:cs="Cambria"/>
            <w:sz w:val="24"/>
            <w:szCs w:val="24"/>
          </w:rPr>
          <w:delText>ớ</w:delText>
        </w:r>
        <w:r w:rsidRPr="00F311B8" w:rsidDel="00504A14">
          <w:rPr>
            <w:sz w:val="24"/>
            <w:szCs w:val="24"/>
          </w:rPr>
          <w:delText>i các thông tin nh</w:delText>
        </w:r>
        <w:r w:rsidRPr="00F311B8" w:rsidDel="00504A14">
          <w:rPr>
            <w:rFonts w:ascii="Cambria" w:hAnsi="Cambria" w:cs="Cambria"/>
            <w:sz w:val="24"/>
            <w:szCs w:val="24"/>
          </w:rPr>
          <w:delText>ư</w:delText>
        </w:r>
        <w:r w:rsidRPr="00F311B8" w:rsidDel="00504A14">
          <w:rPr>
            <w:sz w:val="24"/>
            <w:szCs w:val="24"/>
          </w:rPr>
          <w:delText xml:space="preserve"> sau:</w:delText>
        </w:r>
      </w:del>
    </w:p>
    <w:p w14:paraId="4991202D" w14:textId="6480C1AE" w:rsidR="00752602" w:rsidRPr="00F311B8" w:rsidDel="00504A14" w:rsidRDefault="00752602" w:rsidP="00504A14">
      <w:pPr>
        <w:pStyle w:val="NormalWeb"/>
        <w:shd w:val="clear" w:color="auto" w:fill="FFFFFF"/>
        <w:spacing w:before="120" w:beforeAutospacing="0" w:after="120" w:afterAutospacing="0"/>
        <w:ind w:firstLine="604"/>
        <w:jc w:val="left"/>
        <w:rPr>
          <w:del w:id="818" w:author="Sở Nông nghiệp và Môi trường" w:date="2026-10-30T08:45:00Z" w16du:dateUtc="2026-10-30T01:45:00Z"/>
          <w:sz w:val="24"/>
          <w:szCs w:val="24"/>
        </w:rPr>
        <w:pPrChange w:id="819" w:author="Sở Nông nghiệp và Môi trường" w:date="2026-10-30T08:45:00Z" w16du:dateUtc="2026-10-30T01:45:00Z">
          <w:pPr>
            <w:autoSpaceDE w:val="0"/>
            <w:autoSpaceDN w:val="0"/>
            <w:adjustRightInd w:val="0"/>
            <w:spacing w:line="360" w:lineRule="atLeast"/>
            <w:jc w:val="both"/>
          </w:pPr>
        </w:pPrChange>
      </w:pPr>
      <w:del w:id="820" w:author="Sở Nông nghiệp và Môi trường" w:date="2026-10-30T08:45:00Z" w16du:dateUtc="2026-10-30T01:45:00Z">
        <w:r w:rsidRPr="00F311B8" w:rsidDel="00504A14">
          <w:rPr>
            <w:sz w:val="24"/>
            <w:szCs w:val="24"/>
          </w:rPr>
          <w:delText>1. Tên c</w:delText>
        </w:r>
        <w:r w:rsidRPr="00F311B8" w:rsidDel="00504A14">
          <w:rPr>
            <w:rFonts w:ascii="Cambria" w:hAnsi="Cambria" w:cs="Cambria"/>
            <w:sz w:val="24"/>
            <w:szCs w:val="24"/>
          </w:rPr>
          <w:delText>ả</w:delText>
        </w:r>
        <w:r w:rsidRPr="00F311B8" w:rsidDel="00504A14">
          <w:rPr>
            <w:sz w:val="24"/>
            <w:szCs w:val="24"/>
          </w:rPr>
          <w:delText>ng cá: ………………………….Lo</w:delText>
        </w:r>
        <w:r w:rsidRPr="00F311B8" w:rsidDel="00504A14">
          <w:rPr>
            <w:rFonts w:ascii="Cambria" w:hAnsi="Cambria" w:cs="Cambria"/>
            <w:sz w:val="24"/>
            <w:szCs w:val="24"/>
          </w:rPr>
          <w:delText>ạ</w:delText>
        </w:r>
        <w:r w:rsidRPr="00F311B8" w:rsidDel="00504A14">
          <w:rPr>
            <w:sz w:val="24"/>
            <w:szCs w:val="24"/>
          </w:rPr>
          <w:delText>i c</w:delText>
        </w:r>
        <w:r w:rsidRPr="00F311B8" w:rsidDel="00504A14">
          <w:rPr>
            <w:rFonts w:ascii="Cambria" w:hAnsi="Cambria" w:cs="Cambria"/>
            <w:sz w:val="24"/>
            <w:szCs w:val="24"/>
          </w:rPr>
          <w:delText>ả</w:delText>
        </w:r>
        <w:r w:rsidRPr="00F311B8" w:rsidDel="00504A14">
          <w:rPr>
            <w:sz w:val="24"/>
            <w:szCs w:val="24"/>
          </w:rPr>
          <w:delText>ng cá: ………………………………</w:delText>
        </w:r>
      </w:del>
    </w:p>
    <w:p w14:paraId="5F8C2FF1" w14:textId="3346EFCA" w:rsidR="00752602" w:rsidRPr="00F311B8" w:rsidDel="00504A14" w:rsidRDefault="00752602" w:rsidP="00504A14">
      <w:pPr>
        <w:pStyle w:val="NormalWeb"/>
        <w:shd w:val="clear" w:color="auto" w:fill="FFFFFF"/>
        <w:spacing w:before="120" w:beforeAutospacing="0" w:after="120" w:afterAutospacing="0"/>
        <w:ind w:firstLine="604"/>
        <w:jc w:val="left"/>
        <w:rPr>
          <w:del w:id="821" w:author="Sở Nông nghiệp và Môi trường" w:date="2026-10-30T08:45:00Z" w16du:dateUtc="2026-10-30T01:45:00Z"/>
          <w:sz w:val="24"/>
          <w:szCs w:val="24"/>
        </w:rPr>
        <w:pPrChange w:id="822" w:author="Sở Nông nghiệp và Môi trường" w:date="2026-10-30T08:45:00Z" w16du:dateUtc="2026-10-30T01:45:00Z">
          <w:pPr>
            <w:autoSpaceDE w:val="0"/>
            <w:autoSpaceDN w:val="0"/>
            <w:adjustRightInd w:val="0"/>
            <w:spacing w:line="360" w:lineRule="atLeast"/>
            <w:jc w:val="both"/>
          </w:pPr>
        </w:pPrChange>
      </w:pPr>
      <w:del w:id="823" w:author="Sở Nông nghiệp và Môi trường" w:date="2026-10-30T08:45:00Z" w16du:dateUtc="2026-10-30T01:45:00Z">
        <w:r w:rsidRPr="00F311B8" w:rsidDel="00504A14">
          <w:rPr>
            <w:sz w:val="24"/>
            <w:szCs w:val="24"/>
          </w:rPr>
          <w:delText xml:space="preserve">2. </w:delText>
        </w:r>
        <w:r w:rsidRPr="00F311B8" w:rsidDel="00504A14">
          <w:rPr>
            <w:rFonts w:ascii="Cambria" w:hAnsi="Cambria" w:cs="Cambria"/>
            <w:sz w:val="24"/>
            <w:szCs w:val="24"/>
          </w:rPr>
          <w:delText>Đị</w:delText>
        </w:r>
        <w:r w:rsidRPr="00F311B8" w:rsidDel="00504A14">
          <w:rPr>
            <w:sz w:val="24"/>
            <w:szCs w:val="24"/>
          </w:rPr>
          <w:delText>a ch</w:delText>
        </w:r>
        <w:r w:rsidRPr="00F311B8" w:rsidDel="00504A14">
          <w:rPr>
            <w:rFonts w:ascii="Cambria" w:hAnsi="Cambria" w:cs="Cambria"/>
            <w:sz w:val="24"/>
            <w:szCs w:val="24"/>
          </w:rPr>
          <w:delText>ỉ</w:delText>
        </w:r>
        <w:r w:rsidRPr="00F311B8" w:rsidDel="00504A14">
          <w:rPr>
            <w:sz w:val="24"/>
            <w:szCs w:val="24"/>
          </w:rPr>
          <w:delText xml:space="preserve"> c</w:delText>
        </w:r>
        <w:r w:rsidRPr="00F311B8" w:rsidDel="00504A14">
          <w:rPr>
            <w:rFonts w:ascii="Cambria" w:hAnsi="Cambria" w:cs="Cambria"/>
            <w:sz w:val="24"/>
            <w:szCs w:val="24"/>
          </w:rPr>
          <w:delText>ả</w:delText>
        </w:r>
        <w:r w:rsidRPr="00F311B8" w:rsidDel="00504A14">
          <w:rPr>
            <w:sz w:val="24"/>
            <w:szCs w:val="24"/>
          </w:rPr>
          <w:delText>ng cá: ………………………………………………………………………</w:delText>
        </w:r>
      </w:del>
    </w:p>
    <w:p w14:paraId="20182956" w14:textId="55CBA2E3" w:rsidR="00752602" w:rsidRPr="00F311B8" w:rsidDel="00504A14" w:rsidRDefault="00752602" w:rsidP="00504A14">
      <w:pPr>
        <w:pStyle w:val="NormalWeb"/>
        <w:shd w:val="clear" w:color="auto" w:fill="FFFFFF"/>
        <w:spacing w:before="120" w:beforeAutospacing="0" w:after="120" w:afterAutospacing="0"/>
        <w:ind w:firstLine="604"/>
        <w:jc w:val="left"/>
        <w:rPr>
          <w:del w:id="824" w:author="Sở Nông nghiệp và Môi trường" w:date="2026-10-30T08:45:00Z" w16du:dateUtc="2026-10-30T01:45:00Z"/>
          <w:sz w:val="24"/>
          <w:szCs w:val="24"/>
        </w:rPr>
        <w:pPrChange w:id="825" w:author="Sở Nông nghiệp và Môi trường" w:date="2026-10-30T08:45:00Z" w16du:dateUtc="2026-10-30T01:45:00Z">
          <w:pPr>
            <w:autoSpaceDE w:val="0"/>
            <w:autoSpaceDN w:val="0"/>
            <w:adjustRightInd w:val="0"/>
            <w:spacing w:line="360" w:lineRule="atLeast"/>
            <w:jc w:val="both"/>
          </w:pPr>
        </w:pPrChange>
      </w:pPr>
      <w:del w:id="826" w:author="Sở Nông nghiệp và Môi trường" w:date="2026-10-30T08:45:00Z" w16du:dateUtc="2026-10-30T01:45:00Z">
        <w:r w:rsidRPr="00F311B8" w:rsidDel="00504A14">
          <w:rPr>
            <w:sz w:val="24"/>
            <w:szCs w:val="24"/>
          </w:rPr>
          <w:delText>3. Chi</w:delText>
        </w:r>
        <w:r w:rsidRPr="00F311B8" w:rsidDel="00504A14">
          <w:rPr>
            <w:rFonts w:ascii="Cambria" w:hAnsi="Cambria" w:cs="Cambria"/>
            <w:sz w:val="24"/>
            <w:szCs w:val="24"/>
          </w:rPr>
          <w:delText>ề</w:delText>
        </w:r>
        <w:r w:rsidRPr="00F311B8" w:rsidDel="00504A14">
          <w:rPr>
            <w:sz w:val="24"/>
            <w:szCs w:val="24"/>
          </w:rPr>
          <w:delText>u dài c</w:delText>
        </w:r>
        <w:r w:rsidRPr="00F311B8" w:rsidDel="00504A14">
          <w:rPr>
            <w:rFonts w:ascii="Cambria" w:hAnsi="Cambria" w:cs="Cambria"/>
            <w:sz w:val="24"/>
            <w:szCs w:val="24"/>
          </w:rPr>
          <w:delText>ầ</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ng (mét): ………;</w:delText>
        </w:r>
      </w:del>
    </w:p>
    <w:p w14:paraId="59F69A96" w14:textId="672483BE" w:rsidR="00752602" w:rsidRPr="00F311B8" w:rsidDel="00504A14" w:rsidRDefault="00752602" w:rsidP="00504A14">
      <w:pPr>
        <w:pStyle w:val="NormalWeb"/>
        <w:shd w:val="clear" w:color="auto" w:fill="FFFFFF"/>
        <w:spacing w:before="120" w:beforeAutospacing="0" w:after="120" w:afterAutospacing="0"/>
        <w:ind w:firstLine="604"/>
        <w:jc w:val="left"/>
        <w:rPr>
          <w:del w:id="827" w:author="Sở Nông nghiệp và Môi trường" w:date="2026-10-30T08:45:00Z" w16du:dateUtc="2026-10-30T01:45:00Z"/>
          <w:sz w:val="24"/>
          <w:szCs w:val="24"/>
        </w:rPr>
        <w:pPrChange w:id="828" w:author="Sở Nông nghiệp và Môi trường" w:date="2026-10-30T08:45:00Z" w16du:dateUtc="2026-10-30T01:45:00Z">
          <w:pPr>
            <w:autoSpaceDE w:val="0"/>
            <w:autoSpaceDN w:val="0"/>
            <w:adjustRightInd w:val="0"/>
            <w:spacing w:line="360" w:lineRule="atLeast"/>
            <w:jc w:val="both"/>
          </w:pPr>
        </w:pPrChange>
      </w:pPr>
      <w:del w:id="829" w:author="Sở Nông nghiệp và Môi trường" w:date="2026-10-30T08:45:00Z" w16du:dateUtc="2026-10-30T01:45:00Z">
        <w:r w:rsidRPr="00F311B8" w:rsidDel="00504A14">
          <w:rPr>
            <w:sz w:val="24"/>
            <w:szCs w:val="24"/>
          </w:rPr>
          <w:delText>4. T</w:delText>
        </w:r>
        <w:r w:rsidRPr="00F311B8" w:rsidDel="00504A14">
          <w:rPr>
            <w:rFonts w:ascii="Cambria" w:hAnsi="Cambria" w:cs="Cambria"/>
            <w:sz w:val="24"/>
            <w:szCs w:val="24"/>
          </w:rPr>
          <w:delText>ọ</w:delText>
        </w:r>
        <w:r w:rsidRPr="00F311B8" w:rsidDel="00504A14">
          <w:rPr>
            <w:sz w:val="24"/>
            <w:szCs w:val="24"/>
          </w:rPr>
          <w:delText xml:space="preserve">a </w:delText>
        </w:r>
        <w:r w:rsidRPr="00F311B8" w:rsidDel="00504A14">
          <w:rPr>
            <w:rFonts w:ascii="Cambria" w:hAnsi="Cambria" w:cs="Cambria"/>
            <w:sz w:val="24"/>
            <w:szCs w:val="24"/>
          </w:rPr>
          <w:delText>độ</w:delText>
        </w:r>
        <w:r w:rsidRPr="00F311B8" w:rsidDel="00504A14">
          <w:rPr>
            <w:sz w:val="24"/>
            <w:szCs w:val="24"/>
          </w:rPr>
          <w:delText>: V</w:delText>
        </w:r>
        <w:r w:rsidRPr="00F311B8" w:rsidDel="00504A14">
          <w:rPr>
            <w:rFonts w:ascii="Cambria" w:hAnsi="Cambria" w:cs="Cambria"/>
            <w:sz w:val="24"/>
            <w:szCs w:val="24"/>
          </w:rPr>
          <w:delText>ĩ</w:delText>
        </w:r>
        <w:r w:rsidRPr="00F311B8" w:rsidDel="00504A14">
          <w:rPr>
            <w:sz w:val="24"/>
            <w:szCs w:val="24"/>
          </w:rPr>
          <w:delText xml:space="preserve"> </w:delText>
        </w:r>
        <w:r w:rsidRPr="00F311B8" w:rsidDel="00504A14">
          <w:rPr>
            <w:rFonts w:ascii="Cambria" w:hAnsi="Cambria" w:cs="Cambria"/>
            <w:sz w:val="24"/>
            <w:szCs w:val="24"/>
          </w:rPr>
          <w:delText>độ</w:delText>
        </w:r>
        <w:r w:rsidRPr="00F311B8" w:rsidDel="00504A14">
          <w:rPr>
            <w:sz w:val="24"/>
            <w:szCs w:val="24"/>
          </w:rPr>
          <w:delText xml:space="preserve">: ………..N; Kinh </w:delText>
        </w:r>
        <w:r w:rsidRPr="00F311B8" w:rsidDel="00504A14">
          <w:rPr>
            <w:rFonts w:ascii="Cambria" w:hAnsi="Cambria" w:cs="Cambria"/>
            <w:sz w:val="24"/>
            <w:szCs w:val="24"/>
          </w:rPr>
          <w:delText>độ</w:delText>
        </w:r>
        <w:r w:rsidRPr="00F311B8" w:rsidDel="00504A14">
          <w:rPr>
            <w:sz w:val="24"/>
            <w:szCs w:val="24"/>
          </w:rPr>
          <w:delText>:…………..E</w:delText>
        </w:r>
      </w:del>
    </w:p>
    <w:p w14:paraId="64955E3B" w14:textId="76ECDF09" w:rsidR="00752602" w:rsidRPr="00F311B8" w:rsidDel="00504A14" w:rsidRDefault="00752602" w:rsidP="00504A14">
      <w:pPr>
        <w:pStyle w:val="NormalWeb"/>
        <w:shd w:val="clear" w:color="auto" w:fill="FFFFFF"/>
        <w:spacing w:before="120" w:beforeAutospacing="0" w:after="120" w:afterAutospacing="0"/>
        <w:ind w:firstLine="604"/>
        <w:jc w:val="left"/>
        <w:rPr>
          <w:del w:id="830" w:author="Sở Nông nghiệp và Môi trường" w:date="2026-10-30T08:45:00Z" w16du:dateUtc="2026-10-30T01:45:00Z"/>
          <w:sz w:val="24"/>
          <w:szCs w:val="24"/>
        </w:rPr>
        <w:pPrChange w:id="831" w:author="Sở Nông nghiệp và Môi trường" w:date="2026-10-30T08:45:00Z" w16du:dateUtc="2026-10-30T01:45:00Z">
          <w:pPr>
            <w:autoSpaceDE w:val="0"/>
            <w:autoSpaceDN w:val="0"/>
            <w:adjustRightInd w:val="0"/>
            <w:spacing w:line="360" w:lineRule="atLeast"/>
            <w:jc w:val="both"/>
          </w:pPr>
        </w:pPrChange>
      </w:pPr>
      <w:del w:id="832" w:author="Sở Nông nghiệp và Môi trường" w:date="2026-10-30T08:45:00Z" w16du:dateUtc="2026-10-30T01:45:00Z">
        <w:r w:rsidRPr="00F311B8" w:rsidDel="00504A14">
          <w:rPr>
            <w:sz w:val="24"/>
            <w:szCs w:val="24"/>
          </w:rPr>
          <w:delText xml:space="preserve">5. </w:delText>
        </w:r>
        <w:r w:rsidRPr="00F311B8" w:rsidDel="00504A14">
          <w:rPr>
            <w:rFonts w:ascii="Cambria" w:hAnsi="Cambria" w:cs="Cambria"/>
            <w:sz w:val="24"/>
            <w:szCs w:val="24"/>
          </w:rPr>
          <w:delText>Độ</w:delText>
        </w:r>
        <w:r w:rsidRPr="00F311B8" w:rsidDel="00504A14">
          <w:rPr>
            <w:sz w:val="24"/>
            <w:szCs w:val="24"/>
          </w:rPr>
          <w:delText xml:space="preserve"> sâu tr</w:delText>
        </w:r>
        <w:r w:rsidRPr="00F311B8" w:rsidDel="00504A14">
          <w:rPr>
            <w:rFonts w:ascii="Cambria" w:hAnsi="Cambria" w:cs="Cambria"/>
            <w:sz w:val="24"/>
            <w:szCs w:val="24"/>
          </w:rPr>
          <w:delText>ướ</w:delText>
        </w:r>
        <w:r w:rsidRPr="00F311B8" w:rsidDel="00504A14">
          <w:rPr>
            <w:sz w:val="24"/>
            <w:szCs w:val="24"/>
          </w:rPr>
          <w:delText>c c</w:delText>
        </w:r>
        <w:r w:rsidRPr="00F311B8" w:rsidDel="00504A14">
          <w:rPr>
            <w:rFonts w:ascii="Cambria" w:hAnsi="Cambria" w:cs="Cambria"/>
            <w:sz w:val="24"/>
            <w:szCs w:val="24"/>
          </w:rPr>
          <w:delText>ầ</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ng (mét) …………….</w:delText>
        </w:r>
      </w:del>
    </w:p>
    <w:p w14:paraId="514CF34C" w14:textId="282364C8" w:rsidR="00752602" w:rsidRPr="00F311B8" w:rsidDel="00504A14" w:rsidRDefault="00752602" w:rsidP="00504A14">
      <w:pPr>
        <w:pStyle w:val="NormalWeb"/>
        <w:shd w:val="clear" w:color="auto" w:fill="FFFFFF"/>
        <w:spacing w:before="120" w:beforeAutospacing="0" w:after="120" w:afterAutospacing="0"/>
        <w:ind w:firstLine="604"/>
        <w:jc w:val="left"/>
        <w:rPr>
          <w:del w:id="833" w:author="Sở Nông nghiệp và Môi trường" w:date="2026-10-30T08:45:00Z" w16du:dateUtc="2026-10-30T01:45:00Z"/>
          <w:sz w:val="24"/>
          <w:szCs w:val="24"/>
        </w:rPr>
        <w:pPrChange w:id="834" w:author="Sở Nông nghiệp và Môi trường" w:date="2026-10-30T08:45:00Z" w16du:dateUtc="2026-10-30T01:45:00Z">
          <w:pPr>
            <w:autoSpaceDE w:val="0"/>
            <w:autoSpaceDN w:val="0"/>
            <w:adjustRightInd w:val="0"/>
            <w:spacing w:line="360" w:lineRule="atLeast"/>
            <w:jc w:val="both"/>
          </w:pPr>
        </w:pPrChange>
      </w:pPr>
      <w:del w:id="835" w:author="Sở Nông nghiệp và Môi trường" w:date="2026-10-30T08:45:00Z" w16du:dateUtc="2026-10-30T01:45:00Z">
        <w:r w:rsidRPr="00F311B8" w:rsidDel="00504A14">
          <w:rPr>
            <w:sz w:val="24"/>
            <w:szCs w:val="24"/>
          </w:rPr>
          <w:delText xml:space="preserve">6. </w:delText>
        </w:r>
        <w:r w:rsidRPr="00F311B8" w:rsidDel="00504A14">
          <w:rPr>
            <w:rFonts w:ascii="Cambria" w:hAnsi="Cambria" w:cs="Cambria"/>
            <w:sz w:val="24"/>
            <w:szCs w:val="24"/>
          </w:rPr>
          <w:delText>Độ</w:delText>
        </w:r>
        <w:r w:rsidRPr="00F311B8" w:rsidDel="00504A14">
          <w:rPr>
            <w:sz w:val="24"/>
            <w:szCs w:val="24"/>
          </w:rPr>
          <w:delText xml:space="preserve"> sâu vùng n</w:delText>
        </w:r>
        <w:r w:rsidRPr="00F311B8" w:rsidDel="00504A14">
          <w:rPr>
            <w:rFonts w:ascii="Cambria" w:hAnsi="Cambria" w:cs="Cambria"/>
            <w:sz w:val="24"/>
            <w:szCs w:val="24"/>
          </w:rPr>
          <w:delText>ướ</w:delText>
        </w:r>
        <w:r w:rsidRPr="00F311B8" w:rsidDel="00504A14">
          <w:rPr>
            <w:sz w:val="24"/>
            <w:szCs w:val="24"/>
          </w:rPr>
          <w:delText xml:space="preserve">c </w:delText>
        </w:r>
        <w:r w:rsidRPr="00F311B8" w:rsidDel="00504A14">
          <w:rPr>
            <w:rFonts w:ascii="Cambria" w:hAnsi="Cambria" w:cs="Cambria"/>
            <w:sz w:val="24"/>
            <w:szCs w:val="24"/>
          </w:rPr>
          <w:delText>đậ</w:delText>
        </w:r>
        <w:r w:rsidRPr="00F311B8" w:rsidDel="00504A14">
          <w:rPr>
            <w:sz w:val="24"/>
            <w:szCs w:val="24"/>
          </w:rPr>
          <w:delText>u tàu (mét):…………….</w:delText>
        </w:r>
      </w:del>
    </w:p>
    <w:p w14:paraId="101E79BD" w14:textId="16D700F9" w:rsidR="00752602" w:rsidRPr="00F311B8" w:rsidDel="00504A14" w:rsidRDefault="00752602" w:rsidP="00504A14">
      <w:pPr>
        <w:pStyle w:val="NormalWeb"/>
        <w:shd w:val="clear" w:color="auto" w:fill="FFFFFF"/>
        <w:spacing w:before="120" w:beforeAutospacing="0" w:after="120" w:afterAutospacing="0"/>
        <w:ind w:firstLine="604"/>
        <w:jc w:val="left"/>
        <w:rPr>
          <w:del w:id="836" w:author="Sở Nông nghiệp và Môi trường" w:date="2026-10-30T08:45:00Z" w16du:dateUtc="2026-10-30T01:45:00Z"/>
          <w:sz w:val="24"/>
          <w:szCs w:val="24"/>
        </w:rPr>
        <w:pPrChange w:id="837" w:author="Sở Nông nghiệp và Môi trường" w:date="2026-10-30T08:45:00Z" w16du:dateUtc="2026-10-30T01:45:00Z">
          <w:pPr>
            <w:autoSpaceDE w:val="0"/>
            <w:autoSpaceDN w:val="0"/>
            <w:adjustRightInd w:val="0"/>
            <w:spacing w:line="360" w:lineRule="atLeast"/>
            <w:jc w:val="both"/>
          </w:pPr>
        </w:pPrChange>
      </w:pPr>
      <w:del w:id="838" w:author="Sở Nông nghiệp và Môi trường" w:date="2026-10-30T08:45:00Z" w16du:dateUtc="2026-10-30T01:45:00Z">
        <w:r w:rsidRPr="00F311B8" w:rsidDel="00504A14">
          <w:rPr>
            <w:sz w:val="24"/>
            <w:szCs w:val="24"/>
          </w:rPr>
          <w:delText>7. Thông tin v</w:delText>
        </w:r>
        <w:r w:rsidRPr="00F311B8" w:rsidDel="00504A14">
          <w:rPr>
            <w:rFonts w:ascii="Cambria" w:hAnsi="Cambria" w:cs="Cambria"/>
            <w:sz w:val="24"/>
            <w:szCs w:val="24"/>
          </w:rPr>
          <w:delText>ề</w:delText>
        </w:r>
        <w:r w:rsidRPr="00F311B8" w:rsidDel="00504A14">
          <w:rPr>
            <w:sz w:val="24"/>
            <w:szCs w:val="24"/>
          </w:rPr>
          <w:delText xml:space="preserve"> lu</w:delText>
        </w:r>
        <w:r w:rsidRPr="00F311B8" w:rsidDel="00504A14">
          <w:rPr>
            <w:rFonts w:ascii="Cambria" w:hAnsi="Cambria" w:cs="Cambria"/>
            <w:sz w:val="24"/>
            <w:szCs w:val="24"/>
          </w:rPr>
          <w:delText>ồ</w:delText>
        </w:r>
        <w:r w:rsidRPr="00F311B8" w:rsidDel="00504A14">
          <w:rPr>
            <w:sz w:val="24"/>
            <w:szCs w:val="24"/>
          </w:rPr>
          <w:delText>ng vào c</w:delText>
        </w:r>
        <w:r w:rsidRPr="00F311B8" w:rsidDel="00504A14">
          <w:rPr>
            <w:rFonts w:ascii="Cambria" w:hAnsi="Cambria" w:cs="Cambria"/>
            <w:sz w:val="24"/>
            <w:szCs w:val="24"/>
          </w:rPr>
          <w:delText>ả</w:delText>
        </w:r>
        <w:r w:rsidRPr="00F311B8" w:rsidDel="00504A14">
          <w:rPr>
            <w:sz w:val="24"/>
            <w:szCs w:val="24"/>
          </w:rPr>
          <w:delText>ng cá:</w:delText>
        </w:r>
      </w:del>
    </w:p>
    <w:p w14:paraId="7C30F3F0" w14:textId="0FAB5363" w:rsidR="00752602" w:rsidRPr="00F311B8" w:rsidDel="00504A14" w:rsidRDefault="00752602" w:rsidP="00504A14">
      <w:pPr>
        <w:pStyle w:val="NormalWeb"/>
        <w:shd w:val="clear" w:color="auto" w:fill="FFFFFF"/>
        <w:spacing w:before="120" w:beforeAutospacing="0" w:after="120" w:afterAutospacing="0"/>
        <w:ind w:firstLine="604"/>
        <w:jc w:val="left"/>
        <w:rPr>
          <w:del w:id="839" w:author="Sở Nông nghiệp và Môi trường" w:date="2026-10-30T08:45:00Z" w16du:dateUtc="2026-10-30T01:45:00Z"/>
          <w:sz w:val="24"/>
          <w:szCs w:val="24"/>
        </w:rPr>
        <w:pPrChange w:id="840" w:author="Sở Nông nghiệp và Môi trường" w:date="2026-10-30T08:45:00Z" w16du:dateUtc="2026-10-30T01:45:00Z">
          <w:pPr>
            <w:autoSpaceDE w:val="0"/>
            <w:autoSpaceDN w:val="0"/>
            <w:adjustRightInd w:val="0"/>
            <w:spacing w:line="360" w:lineRule="atLeast"/>
            <w:jc w:val="both"/>
          </w:pPr>
        </w:pPrChange>
      </w:pPr>
      <w:del w:id="841" w:author="Sở Nông nghiệp và Môi trường" w:date="2026-10-30T08:45:00Z" w16du:dateUtc="2026-10-30T01:45:00Z">
        <w:r w:rsidRPr="00F311B8" w:rsidDel="00504A14">
          <w:rPr>
            <w:sz w:val="24"/>
            <w:szCs w:val="24"/>
          </w:rPr>
          <w:delText>- T</w:delText>
        </w:r>
        <w:r w:rsidRPr="00F311B8" w:rsidDel="00504A14">
          <w:rPr>
            <w:rFonts w:ascii="Cambria" w:hAnsi="Cambria" w:cs="Cambria"/>
            <w:sz w:val="24"/>
            <w:szCs w:val="24"/>
          </w:rPr>
          <w:delText>ọ</w:delText>
        </w:r>
        <w:r w:rsidRPr="00F311B8" w:rsidDel="00504A14">
          <w:rPr>
            <w:sz w:val="24"/>
            <w:szCs w:val="24"/>
          </w:rPr>
          <w:delText xml:space="preserve">a </w:delText>
        </w:r>
        <w:r w:rsidRPr="00F311B8" w:rsidDel="00504A14">
          <w:rPr>
            <w:rFonts w:ascii="Cambria" w:hAnsi="Cambria" w:cs="Cambria"/>
            <w:sz w:val="24"/>
            <w:szCs w:val="24"/>
          </w:rPr>
          <w:delText>độ</w:delText>
        </w:r>
        <w:r w:rsidRPr="00F311B8" w:rsidDel="00504A14">
          <w:rPr>
            <w:sz w:val="24"/>
            <w:szCs w:val="24"/>
          </w:rPr>
          <w:delText xml:space="preserve"> </w:delText>
        </w:r>
        <w:r w:rsidRPr="00F311B8" w:rsidDel="00504A14">
          <w:rPr>
            <w:rFonts w:ascii="Cambria" w:hAnsi="Cambria" w:cs="Cambria"/>
            <w:sz w:val="24"/>
            <w:szCs w:val="24"/>
          </w:rPr>
          <w:delText>đ</w:delText>
        </w:r>
        <w:r w:rsidRPr="00F311B8" w:rsidDel="00504A14">
          <w:rPr>
            <w:sz w:val="24"/>
            <w:szCs w:val="24"/>
          </w:rPr>
          <w:delText>i</w:delText>
        </w:r>
        <w:r w:rsidRPr="00F311B8" w:rsidDel="00504A14">
          <w:rPr>
            <w:rFonts w:ascii="Cambria" w:hAnsi="Cambria" w:cs="Cambria"/>
            <w:sz w:val="24"/>
            <w:szCs w:val="24"/>
          </w:rPr>
          <w:delText>ể</w:delText>
        </w:r>
        <w:r w:rsidRPr="00F311B8" w:rsidDel="00504A14">
          <w:rPr>
            <w:sz w:val="24"/>
            <w:szCs w:val="24"/>
          </w:rPr>
          <w:delText xml:space="preserve">m </w:delText>
        </w:r>
        <w:r w:rsidRPr="00F311B8" w:rsidDel="00504A14">
          <w:rPr>
            <w:rFonts w:ascii="Cambria" w:hAnsi="Cambria" w:cs="Cambria"/>
            <w:sz w:val="24"/>
            <w:szCs w:val="24"/>
          </w:rPr>
          <w:delText>đầ</w:delText>
        </w:r>
        <w:r w:rsidRPr="00F311B8" w:rsidDel="00504A14">
          <w:rPr>
            <w:sz w:val="24"/>
            <w:szCs w:val="24"/>
          </w:rPr>
          <w:delText>u c</w:delText>
        </w:r>
        <w:r w:rsidRPr="00F311B8" w:rsidDel="00504A14">
          <w:rPr>
            <w:rFonts w:ascii="Cambria" w:hAnsi="Cambria" w:cs="Cambria"/>
            <w:sz w:val="24"/>
            <w:szCs w:val="24"/>
          </w:rPr>
          <w:delText>ủ</w:delText>
        </w:r>
        <w:r w:rsidRPr="00F311B8" w:rsidDel="00504A14">
          <w:rPr>
            <w:sz w:val="24"/>
            <w:szCs w:val="24"/>
          </w:rPr>
          <w:delText>a lu</w:delText>
        </w:r>
        <w:r w:rsidRPr="00F311B8" w:rsidDel="00504A14">
          <w:rPr>
            <w:rFonts w:ascii="Cambria" w:hAnsi="Cambria" w:cs="Cambria"/>
            <w:sz w:val="24"/>
            <w:szCs w:val="24"/>
          </w:rPr>
          <w:delText>ồ</w:delText>
        </w:r>
        <w:r w:rsidRPr="00F311B8" w:rsidDel="00504A14">
          <w:rPr>
            <w:sz w:val="24"/>
            <w:szCs w:val="24"/>
          </w:rPr>
          <w:delText>ng: V</w:delText>
        </w:r>
        <w:r w:rsidRPr="00F311B8" w:rsidDel="00504A14">
          <w:rPr>
            <w:rFonts w:ascii="Cambria" w:hAnsi="Cambria" w:cs="Cambria"/>
            <w:sz w:val="24"/>
            <w:szCs w:val="24"/>
          </w:rPr>
          <w:delText>ĩ</w:delText>
        </w:r>
        <w:r w:rsidRPr="00F311B8" w:rsidDel="00504A14">
          <w:rPr>
            <w:sz w:val="24"/>
            <w:szCs w:val="24"/>
          </w:rPr>
          <w:delText xml:space="preserve"> </w:delText>
        </w:r>
        <w:r w:rsidRPr="00F311B8" w:rsidDel="00504A14">
          <w:rPr>
            <w:rFonts w:ascii="Cambria" w:hAnsi="Cambria" w:cs="Cambria"/>
            <w:sz w:val="24"/>
            <w:szCs w:val="24"/>
          </w:rPr>
          <w:delText>độ</w:delText>
        </w:r>
        <w:r w:rsidRPr="00F311B8" w:rsidDel="00504A14">
          <w:rPr>
            <w:sz w:val="24"/>
            <w:szCs w:val="24"/>
          </w:rPr>
          <w:delText xml:space="preserve">:………….N; Kinh </w:delText>
        </w:r>
        <w:r w:rsidRPr="00F311B8" w:rsidDel="00504A14">
          <w:rPr>
            <w:rFonts w:ascii="Cambria" w:hAnsi="Cambria" w:cs="Cambria"/>
            <w:sz w:val="24"/>
            <w:szCs w:val="24"/>
          </w:rPr>
          <w:delText>độ</w:delText>
        </w:r>
        <w:r w:rsidRPr="00F311B8" w:rsidDel="00504A14">
          <w:rPr>
            <w:sz w:val="24"/>
            <w:szCs w:val="24"/>
          </w:rPr>
          <w:delText>: ……………E;</w:delText>
        </w:r>
      </w:del>
    </w:p>
    <w:p w14:paraId="7D0B4BCC" w14:textId="5E99C347" w:rsidR="00752602" w:rsidRPr="00F311B8" w:rsidDel="00504A14" w:rsidRDefault="00752602" w:rsidP="00504A14">
      <w:pPr>
        <w:pStyle w:val="NormalWeb"/>
        <w:shd w:val="clear" w:color="auto" w:fill="FFFFFF"/>
        <w:spacing w:before="120" w:beforeAutospacing="0" w:after="120" w:afterAutospacing="0"/>
        <w:ind w:firstLine="604"/>
        <w:jc w:val="left"/>
        <w:rPr>
          <w:del w:id="842" w:author="Sở Nông nghiệp và Môi trường" w:date="2026-10-30T08:45:00Z" w16du:dateUtc="2026-10-30T01:45:00Z"/>
          <w:sz w:val="24"/>
          <w:szCs w:val="24"/>
        </w:rPr>
        <w:pPrChange w:id="843" w:author="Sở Nông nghiệp và Môi trường" w:date="2026-10-30T08:45:00Z" w16du:dateUtc="2026-10-30T01:45:00Z">
          <w:pPr>
            <w:autoSpaceDE w:val="0"/>
            <w:autoSpaceDN w:val="0"/>
            <w:adjustRightInd w:val="0"/>
            <w:spacing w:line="360" w:lineRule="atLeast"/>
            <w:jc w:val="both"/>
          </w:pPr>
        </w:pPrChange>
      </w:pPr>
      <w:del w:id="844" w:author="Sở Nông nghiệp và Môi trường" w:date="2026-10-30T08:45:00Z" w16du:dateUtc="2026-10-30T01:45:00Z">
        <w:r w:rsidRPr="00F311B8" w:rsidDel="00504A14">
          <w:rPr>
            <w:sz w:val="24"/>
            <w:szCs w:val="24"/>
          </w:rPr>
          <w:delText xml:space="preserve">- </w:delText>
        </w:r>
        <w:r w:rsidRPr="00F311B8" w:rsidDel="00504A14">
          <w:rPr>
            <w:rFonts w:ascii="Cambria" w:hAnsi="Cambria" w:cs="Cambria"/>
            <w:sz w:val="24"/>
            <w:szCs w:val="24"/>
          </w:rPr>
          <w:delText>Độ</w:delText>
        </w:r>
        <w:r w:rsidRPr="00F311B8" w:rsidDel="00504A14">
          <w:rPr>
            <w:sz w:val="24"/>
            <w:szCs w:val="24"/>
          </w:rPr>
          <w:delText xml:space="preserve"> sâu lu</w:delText>
        </w:r>
        <w:r w:rsidRPr="00F311B8" w:rsidDel="00504A14">
          <w:rPr>
            <w:rFonts w:ascii="Cambria" w:hAnsi="Cambria" w:cs="Cambria"/>
            <w:sz w:val="24"/>
            <w:szCs w:val="24"/>
          </w:rPr>
          <w:delText>ồ</w:delText>
        </w:r>
        <w:r w:rsidRPr="00F311B8" w:rsidDel="00504A14">
          <w:rPr>
            <w:sz w:val="24"/>
            <w:szCs w:val="24"/>
          </w:rPr>
          <w:delText>ng (mét): ……………….; Chi</w:delText>
        </w:r>
        <w:r w:rsidRPr="00F311B8" w:rsidDel="00504A14">
          <w:rPr>
            <w:rFonts w:ascii="Cambria" w:hAnsi="Cambria" w:cs="Cambria"/>
            <w:sz w:val="24"/>
            <w:szCs w:val="24"/>
          </w:rPr>
          <w:delText>ề</w:delText>
        </w:r>
        <w:r w:rsidRPr="00F311B8" w:rsidDel="00504A14">
          <w:rPr>
            <w:sz w:val="24"/>
            <w:szCs w:val="24"/>
          </w:rPr>
          <w:delText>u r</w:delText>
        </w:r>
        <w:r w:rsidRPr="00F311B8" w:rsidDel="00504A14">
          <w:rPr>
            <w:rFonts w:ascii="Cambria" w:hAnsi="Cambria" w:cs="Cambria"/>
            <w:sz w:val="24"/>
            <w:szCs w:val="24"/>
          </w:rPr>
          <w:delText>ộ</w:delText>
        </w:r>
        <w:r w:rsidRPr="00F311B8" w:rsidDel="00504A14">
          <w:rPr>
            <w:sz w:val="24"/>
            <w:szCs w:val="24"/>
          </w:rPr>
          <w:delText>ng lu</w:delText>
        </w:r>
        <w:r w:rsidRPr="00F311B8" w:rsidDel="00504A14">
          <w:rPr>
            <w:rFonts w:ascii="Cambria" w:hAnsi="Cambria" w:cs="Cambria"/>
            <w:sz w:val="24"/>
            <w:szCs w:val="24"/>
          </w:rPr>
          <w:delText>ồ</w:delText>
        </w:r>
        <w:r w:rsidRPr="00F311B8" w:rsidDel="00504A14">
          <w:rPr>
            <w:sz w:val="24"/>
            <w:szCs w:val="24"/>
          </w:rPr>
          <w:delText>ng (mét):…………….</w:delText>
        </w:r>
      </w:del>
    </w:p>
    <w:p w14:paraId="3567DD00" w14:textId="3174E7C1" w:rsidR="00752602" w:rsidRPr="00F311B8" w:rsidDel="00504A14" w:rsidRDefault="00752602" w:rsidP="00504A14">
      <w:pPr>
        <w:pStyle w:val="NormalWeb"/>
        <w:shd w:val="clear" w:color="auto" w:fill="FFFFFF"/>
        <w:spacing w:before="120" w:beforeAutospacing="0" w:after="120" w:afterAutospacing="0"/>
        <w:ind w:firstLine="604"/>
        <w:jc w:val="left"/>
        <w:rPr>
          <w:del w:id="845" w:author="Sở Nông nghiệp và Môi trường" w:date="2026-10-30T08:45:00Z" w16du:dateUtc="2026-10-30T01:45:00Z"/>
          <w:sz w:val="24"/>
          <w:szCs w:val="24"/>
        </w:rPr>
        <w:pPrChange w:id="846" w:author="Sở Nông nghiệp và Môi trường" w:date="2026-10-30T08:45:00Z" w16du:dateUtc="2026-10-30T01:45:00Z">
          <w:pPr>
            <w:autoSpaceDE w:val="0"/>
            <w:autoSpaceDN w:val="0"/>
            <w:adjustRightInd w:val="0"/>
            <w:spacing w:line="360" w:lineRule="atLeast"/>
            <w:jc w:val="both"/>
          </w:pPr>
        </w:pPrChange>
      </w:pPr>
      <w:del w:id="847" w:author="Sở Nông nghiệp và Môi trường" w:date="2026-10-30T08:45:00Z" w16du:dateUtc="2026-10-30T01:45:00Z">
        <w:r w:rsidRPr="00F311B8" w:rsidDel="00504A14">
          <w:rPr>
            <w:sz w:val="24"/>
            <w:szCs w:val="24"/>
          </w:rPr>
          <w:delText>8. T</w:delText>
        </w:r>
        <w:r w:rsidRPr="00F311B8" w:rsidDel="00504A14">
          <w:rPr>
            <w:rFonts w:ascii="Cambria" w:hAnsi="Cambria" w:cs="Cambria"/>
            <w:sz w:val="24"/>
            <w:szCs w:val="24"/>
          </w:rPr>
          <w:delText>ổ</w:delText>
        </w:r>
        <w:r w:rsidRPr="00F311B8" w:rsidDel="00504A14">
          <w:rPr>
            <w:sz w:val="24"/>
            <w:szCs w:val="24"/>
          </w:rPr>
          <w:delText>ng di</w:delText>
        </w:r>
        <w:r w:rsidRPr="00F311B8" w:rsidDel="00504A14">
          <w:rPr>
            <w:rFonts w:ascii="Cambria" w:hAnsi="Cambria" w:cs="Cambria"/>
            <w:sz w:val="24"/>
            <w:szCs w:val="24"/>
          </w:rPr>
          <w:delText>ệ</w:delText>
        </w:r>
        <w:r w:rsidRPr="00F311B8" w:rsidDel="00504A14">
          <w:rPr>
            <w:sz w:val="24"/>
            <w:szCs w:val="24"/>
          </w:rPr>
          <w:delText xml:space="preserve">n tích vùng </w:delText>
        </w:r>
        <w:r w:rsidRPr="00F311B8" w:rsidDel="00504A14">
          <w:rPr>
            <w:rFonts w:ascii="Cambria" w:hAnsi="Cambria" w:cs="Cambria"/>
            <w:sz w:val="24"/>
            <w:szCs w:val="24"/>
          </w:rPr>
          <w:delText>đấ</w:delText>
        </w:r>
        <w:r w:rsidRPr="00F311B8" w:rsidDel="00504A14">
          <w:rPr>
            <w:sz w:val="24"/>
            <w:szCs w:val="24"/>
          </w:rPr>
          <w:delText>t c</w:delText>
        </w:r>
        <w:r w:rsidRPr="00F311B8" w:rsidDel="00504A14">
          <w:rPr>
            <w:rFonts w:ascii="Cambria" w:hAnsi="Cambria" w:cs="Cambria"/>
            <w:sz w:val="24"/>
            <w:szCs w:val="24"/>
          </w:rPr>
          <w:delText>ả</w:delText>
        </w:r>
        <w:r w:rsidRPr="00F311B8" w:rsidDel="00504A14">
          <w:rPr>
            <w:sz w:val="24"/>
            <w:szCs w:val="24"/>
          </w:rPr>
          <w:delText>ng (hecta): ………………………………………</w:delText>
        </w:r>
      </w:del>
    </w:p>
    <w:p w14:paraId="6C9627A2" w14:textId="68EF277A" w:rsidR="00752602" w:rsidRPr="00F311B8" w:rsidDel="00504A14" w:rsidRDefault="00752602" w:rsidP="00504A14">
      <w:pPr>
        <w:pStyle w:val="NormalWeb"/>
        <w:shd w:val="clear" w:color="auto" w:fill="FFFFFF"/>
        <w:spacing w:before="120" w:beforeAutospacing="0" w:after="120" w:afterAutospacing="0"/>
        <w:ind w:firstLine="604"/>
        <w:jc w:val="left"/>
        <w:rPr>
          <w:del w:id="848" w:author="Sở Nông nghiệp và Môi trường" w:date="2026-10-30T08:45:00Z" w16du:dateUtc="2026-10-30T01:45:00Z"/>
          <w:sz w:val="24"/>
          <w:szCs w:val="24"/>
        </w:rPr>
        <w:pPrChange w:id="849" w:author="Sở Nông nghiệp và Môi trường" w:date="2026-10-30T08:45:00Z" w16du:dateUtc="2026-10-30T01:45:00Z">
          <w:pPr>
            <w:autoSpaceDE w:val="0"/>
            <w:autoSpaceDN w:val="0"/>
            <w:adjustRightInd w:val="0"/>
            <w:spacing w:line="360" w:lineRule="atLeast"/>
            <w:jc w:val="both"/>
          </w:pPr>
        </w:pPrChange>
      </w:pPr>
      <w:del w:id="850" w:author="Sở Nông nghiệp và Môi trường" w:date="2026-10-30T08:45:00Z" w16du:dateUtc="2026-10-30T01:45:00Z">
        <w:r w:rsidRPr="00F311B8" w:rsidDel="00504A14">
          <w:rPr>
            <w:sz w:val="24"/>
            <w:szCs w:val="24"/>
          </w:rPr>
          <w:delText>9. T</w:delText>
        </w:r>
        <w:r w:rsidRPr="00F311B8" w:rsidDel="00504A14">
          <w:rPr>
            <w:rFonts w:ascii="Cambria" w:hAnsi="Cambria" w:cs="Cambria"/>
            <w:sz w:val="24"/>
            <w:szCs w:val="24"/>
          </w:rPr>
          <w:delText>ổ</w:delText>
        </w:r>
        <w:r w:rsidRPr="00F311B8" w:rsidDel="00504A14">
          <w:rPr>
            <w:sz w:val="24"/>
            <w:szCs w:val="24"/>
          </w:rPr>
          <w:delText>ng di</w:delText>
        </w:r>
        <w:r w:rsidRPr="00F311B8" w:rsidDel="00504A14">
          <w:rPr>
            <w:rFonts w:ascii="Cambria" w:hAnsi="Cambria" w:cs="Cambria"/>
            <w:sz w:val="24"/>
            <w:szCs w:val="24"/>
          </w:rPr>
          <w:delText>ệ</w:delText>
        </w:r>
        <w:r w:rsidRPr="00F311B8" w:rsidDel="00504A14">
          <w:rPr>
            <w:sz w:val="24"/>
            <w:szCs w:val="24"/>
          </w:rPr>
          <w:delText>n tích vùng n</w:delText>
        </w:r>
        <w:r w:rsidRPr="00F311B8" w:rsidDel="00504A14">
          <w:rPr>
            <w:rFonts w:ascii="Cambria" w:hAnsi="Cambria" w:cs="Cambria"/>
            <w:sz w:val="24"/>
            <w:szCs w:val="24"/>
          </w:rPr>
          <w:delText>ướ</w:delText>
        </w:r>
        <w:r w:rsidRPr="00F311B8" w:rsidDel="00504A14">
          <w:rPr>
            <w:sz w:val="24"/>
            <w:szCs w:val="24"/>
          </w:rPr>
          <w:delText>c c</w:delText>
        </w:r>
        <w:r w:rsidRPr="00F311B8" w:rsidDel="00504A14">
          <w:rPr>
            <w:rFonts w:ascii="Cambria" w:hAnsi="Cambria" w:cs="Cambria"/>
            <w:sz w:val="24"/>
            <w:szCs w:val="24"/>
          </w:rPr>
          <w:delText>ả</w:delText>
        </w:r>
        <w:r w:rsidRPr="00F311B8" w:rsidDel="00504A14">
          <w:rPr>
            <w:sz w:val="24"/>
            <w:szCs w:val="24"/>
          </w:rPr>
          <w:delText>ng (hecta):……………………………………..</w:delText>
        </w:r>
      </w:del>
    </w:p>
    <w:p w14:paraId="577B5B80" w14:textId="088B6B50" w:rsidR="00752602" w:rsidRPr="00F311B8" w:rsidDel="00504A14" w:rsidRDefault="00752602" w:rsidP="00504A14">
      <w:pPr>
        <w:pStyle w:val="NormalWeb"/>
        <w:shd w:val="clear" w:color="auto" w:fill="FFFFFF"/>
        <w:spacing w:before="120" w:beforeAutospacing="0" w:after="120" w:afterAutospacing="0"/>
        <w:ind w:firstLine="604"/>
        <w:jc w:val="left"/>
        <w:rPr>
          <w:del w:id="851" w:author="Sở Nông nghiệp và Môi trường" w:date="2026-10-30T08:45:00Z" w16du:dateUtc="2026-10-30T01:45:00Z"/>
          <w:sz w:val="24"/>
          <w:szCs w:val="24"/>
        </w:rPr>
        <w:pPrChange w:id="852" w:author="Sở Nông nghiệp và Môi trường" w:date="2026-10-30T08:45:00Z" w16du:dateUtc="2026-10-30T01:45:00Z">
          <w:pPr>
            <w:autoSpaceDE w:val="0"/>
            <w:autoSpaceDN w:val="0"/>
            <w:adjustRightInd w:val="0"/>
            <w:spacing w:line="360" w:lineRule="atLeast"/>
            <w:jc w:val="both"/>
          </w:pPr>
        </w:pPrChange>
      </w:pPr>
      <w:del w:id="853" w:author="Sở Nông nghiệp và Môi trường" w:date="2026-10-30T08:45:00Z" w16du:dateUtc="2026-10-30T01:45:00Z">
        <w:r w:rsidRPr="00F311B8" w:rsidDel="00504A14">
          <w:rPr>
            <w:sz w:val="24"/>
            <w:szCs w:val="24"/>
          </w:rPr>
          <w:delText>10. L</w:delText>
        </w:r>
        <w:r w:rsidRPr="00F311B8" w:rsidDel="00504A14">
          <w:rPr>
            <w:rFonts w:ascii="Cambria" w:hAnsi="Cambria" w:cs="Cambria"/>
            <w:sz w:val="24"/>
            <w:szCs w:val="24"/>
          </w:rPr>
          <w:delText>ượ</w:delText>
        </w:r>
        <w:r w:rsidRPr="00F311B8" w:rsidDel="00504A14">
          <w:rPr>
            <w:sz w:val="24"/>
            <w:szCs w:val="24"/>
          </w:rPr>
          <w:delText>ng hàng thu</w:delText>
        </w:r>
        <w:r w:rsidRPr="00F311B8" w:rsidDel="00504A14">
          <w:rPr>
            <w:rFonts w:ascii="Cambria" w:hAnsi="Cambria" w:cs="Cambria"/>
            <w:sz w:val="24"/>
            <w:szCs w:val="24"/>
          </w:rPr>
          <w:delText>ỷ</w:delText>
        </w:r>
        <w:r w:rsidRPr="00F311B8" w:rsidDel="00504A14">
          <w:rPr>
            <w:sz w:val="24"/>
            <w:szCs w:val="24"/>
          </w:rPr>
          <w:delText xml:space="preserve"> s</w:delText>
        </w:r>
        <w:r w:rsidRPr="00F311B8" w:rsidDel="00504A14">
          <w:rPr>
            <w:rFonts w:ascii="Cambria" w:hAnsi="Cambria" w:cs="Cambria"/>
            <w:sz w:val="24"/>
            <w:szCs w:val="24"/>
          </w:rPr>
          <w:delText>ả</w:delText>
        </w:r>
        <w:r w:rsidRPr="00F311B8" w:rsidDel="00504A14">
          <w:rPr>
            <w:sz w:val="24"/>
            <w:szCs w:val="24"/>
          </w:rPr>
          <w:delText>n (</w:delText>
        </w:r>
        <w:r w:rsidRPr="00F311B8" w:rsidDel="00504A14">
          <w:rPr>
            <w:rFonts w:ascii="Cambria" w:hAnsi="Cambria" w:cs="Cambria"/>
            <w:sz w:val="24"/>
            <w:szCs w:val="24"/>
          </w:rPr>
          <w:delText>đượ</w:delText>
        </w:r>
        <w:r w:rsidRPr="00F311B8" w:rsidDel="00504A14">
          <w:rPr>
            <w:sz w:val="24"/>
            <w:szCs w:val="24"/>
          </w:rPr>
          <w:delText>c thi</w:delText>
        </w:r>
        <w:r w:rsidRPr="00F311B8" w:rsidDel="00504A14">
          <w:rPr>
            <w:rFonts w:ascii="Cambria" w:hAnsi="Cambria" w:cs="Cambria"/>
            <w:sz w:val="24"/>
            <w:szCs w:val="24"/>
          </w:rPr>
          <w:delText>ế</w:delText>
        </w:r>
        <w:r w:rsidRPr="00F311B8" w:rsidDel="00504A14">
          <w:rPr>
            <w:sz w:val="24"/>
            <w:szCs w:val="24"/>
          </w:rPr>
          <w:delText>t k</w:delText>
        </w:r>
        <w:r w:rsidRPr="00F311B8" w:rsidDel="00504A14">
          <w:rPr>
            <w:rFonts w:ascii="Cambria" w:hAnsi="Cambria" w:cs="Cambria"/>
            <w:sz w:val="24"/>
            <w:szCs w:val="24"/>
          </w:rPr>
          <w:delText>ế</w:delText>
        </w:r>
        <w:r w:rsidRPr="00F311B8" w:rsidDel="00504A14">
          <w:rPr>
            <w:sz w:val="24"/>
            <w:szCs w:val="24"/>
          </w:rPr>
          <w:delText>) qua c</w:delText>
        </w:r>
        <w:r w:rsidRPr="00F311B8" w:rsidDel="00504A14">
          <w:rPr>
            <w:rFonts w:ascii="Cambria" w:hAnsi="Cambria" w:cs="Cambria"/>
            <w:sz w:val="24"/>
            <w:szCs w:val="24"/>
          </w:rPr>
          <w:delText>ả</w:delText>
        </w:r>
        <w:r w:rsidRPr="00F311B8" w:rsidDel="00504A14">
          <w:rPr>
            <w:sz w:val="24"/>
            <w:szCs w:val="24"/>
          </w:rPr>
          <w:delText>ng (t</w:delText>
        </w:r>
        <w:r w:rsidRPr="00F311B8" w:rsidDel="00504A14">
          <w:rPr>
            <w:rFonts w:ascii="Cambria" w:hAnsi="Cambria" w:cs="Cambria"/>
            <w:sz w:val="24"/>
            <w:szCs w:val="24"/>
          </w:rPr>
          <w:delText>ấ</w:delText>
        </w:r>
        <w:r w:rsidRPr="00F311B8" w:rsidDel="00504A14">
          <w:rPr>
            <w:sz w:val="24"/>
            <w:szCs w:val="24"/>
          </w:rPr>
          <w:delText>n/n</w:delText>
        </w:r>
        <w:r w:rsidRPr="00F311B8" w:rsidDel="00504A14">
          <w:rPr>
            <w:rFonts w:ascii="Cambria" w:hAnsi="Cambria" w:cs="Cambria"/>
            <w:sz w:val="24"/>
            <w:szCs w:val="24"/>
          </w:rPr>
          <w:delText>ă</w:delText>
        </w:r>
        <w:r w:rsidRPr="00F311B8" w:rsidDel="00504A14">
          <w:rPr>
            <w:sz w:val="24"/>
            <w:szCs w:val="24"/>
          </w:rPr>
          <w:delText xml:space="preserve">m): </w:delText>
        </w:r>
        <w:r w:rsidRPr="00F311B8" w:rsidDel="00504A14">
          <w:rPr>
            <w:rFonts w:hint="eastAsia"/>
            <w:sz w:val="24"/>
            <w:szCs w:val="24"/>
          </w:rPr>
          <w:delText>………………</w:delText>
        </w:r>
        <w:r w:rsidRPr="00F311B8" w:rsidDel="00504A14">
          <w:rPr>
            <w:sz w:val="24"/>
            <w:szCs w:val="24"/>
          </w:rPr>
          <w:delText>..</w:delText>
        </w:r>
      </w:del>
    </w:p>
    <w:p w14:paraId="32721BD6" w14:textId="37415CC0" w:rsidR="00752602" w:rsidRPr="00F311B8" w:rsidDel="00504A14" w:rsidRDefault="00752602" w:rsidP="00504A14">
      <w:pPr>
        <w:pStyle w:val="NormalWeb"/>
        <w:shd w:val="clear" w:color="auto" w:fill="FFFFFF"/>
        <w:spacing w:before="120" w:beforeAutospacing="0" w:after="120" w:afterAutospacing="0"/>
        <w:ind w:firstLine="604"/>
        <w:jc w:val="left"/>
        <w:rPr>
          <w:del w:id="854" w:author="Sở Nông nghiệp và Môi trường" w:date="2026-10-30T08:45:00Z" w16du:dateUtc="2026-10-30T01:45:00Z"/>
          <w:sz w:val="24"/>
          <w:szCs w:val="24"/>
        </w:rPr>
        <w:pPrChange w:id="855" w:author="Sở Nông nghiệp và Môi trường" w:date="2026-10-30T08:45:00Z" w16du:dateUtc="2026-10-30T01:45:00Z">
          <w:pPr>
            <w:autoSpaceDE w:val="0"/>
            <w:autoSpaceDN w:val="0"/>
            <w:adjustRightInd w:val="0"/>
            <w:spacing w:line="360" w:lineRule="atLeast"/>
            <w:jc w:val="both"/>
          </w:pPr>
        </w:pPrChange>
      </w:pPr>
      <w:del w:id="856" w:author="Sở Nông nghiệp và Môi trường" w:date="2026-10-30T08:45:00Z" w16du:dateUtc="2026-10-30T01:45:00Z">
        <w:r w:rsidRPr="00F311B8" w:rsidDel="00504A14">
          <w:rPr>
            <w:sz w:val="24"/>
            <w:szCs w:val="24"/>
          </w:rPr>
          <w:delText>11. Th</w:delText>
        </w:r>
        <w:r w:rsidRPr="00F311B8" w:rsidDel="00504A14">
          <w:rPr>
            <w:rFonts w:ascii="Cambria" w:hAnsi="Cambria" w:cs="Cambria"/>
            <w:sz w:val="24"/>
            <w:szCs w:val="24"/>
          </w:rPr>
          <w:delText>ờ</w:delText>
        </w:r>
        <w:r w:rsidRPr="00F311B8" w:rsidDel="00504A14">
          <w:rPr>
            <w:sz w:val="24"/>
            <w:szCs w:val="24"/>
          </w:rPr>
          <w:delText>i gian c</w:delText>
        </w:r>
        <w:r w:rsidRPr="00F311B8" w:rsidDel="00504A14">
          <w:rPr>
            <w:rFonts w:ascii="Cambria" w:hAnsi="Cambria" w:cs="Cambria"/>
            <w:sz w:val="24"/>
            <w:szCs w:val="24"/>
          </w:rPr>
          <w:delText>ả</w:delText>
        </w:r>
        <w:r w:rsidRPr="00F311B8" w:rsidDel="00504A14">
          <w:rPr>
            <w:sz w:val="24"/>
            <w:szCs w:val="24"/>
          </w:rPr>
          <w:delText>ng cá b</w:delText>
        </w:r>
        <w:r w:rsidRPr="00F311B8" w:rsidDel="00504A14">
          <w:rPr>
            <w:rFonts w:ascii="Cambria" w:hAnsi="Cambria" w:cs="Cambria"/>
            <w:sz w:val="24"/>
            <w:szCs w:val="24"/>
          </w:rPr>
          <w:delText>ắ</w:delText>
        </w:r>
        <w:r w:rsidRPr="00F311B8" w:rsidDel="00504A14">
          <w:rPr>
            <w:sz w:val="24"/>
            <w:szCs w:val="24"/>
          </w:rPr>
          <w:delText xml:space="preserve">t </w:delText>
        </w:r>
        <w:r w:rsidRPr="00F311B8" w:rsidDel="00504A14">
          <w:rPr>
            <w:rFonts w:ascii="Cambria" w:hAnsi="Cambria" w:cs="Cambria"/>
            <w:sz w:val="24"/>
            <w:szCs w:val="24"/>
          </w:rPr>
          <w:delText>đầ</w:delText>
        </w:r>
        <w:r w:rsidRPr="00F311B8" w:rsidDel="00504A14">
          <w:rPr>
            <w:sz w:val="24"/>
            <w:szCs w:val="24"/>
          </w:rPr>
          <w:delText>u ho</w:delText>
        </w:r>
        <w:r w:rsidRPr="00F311B8" w:rsidDel="00504A14">
          <w:rPr>
            <w:rFonts w:ascii="Cambria" w:hAnsi="Cambria" w:cs="Cambria"/>
            <w:sz w:val="24"/>
            <w:szCs w:val="24"/>
          </w:rPr>
          <w:delText>ạ</w:delText>
        </w:r>
        <w:r w:rsidRPr="00F311B8" w:rsidDel="00504A14">
          <w:rPr>
            <w:sz w:val="24"/>
            <w:szCs w:val="24"/>
          </w:rPr>
          <w:delText xml:space="preserve">t </w:delText>
        </w:r>
        <w:r w:rsidRPr="00F311B8" w:rsidDel="00504A14">
          <w:rPr>
            <w:rFonts w:ascii="Cambria" w:hAnsi="Cambria" w:cs="Cambria"/>
            <w:sz w:val="24"/>
            <w:szCs w:val="24"/>
          </w:rPr>
          <w:delText>độ</w:delText>
        </w:r>
        <w:r w:rsidRPr="00F311B8" w:rsidDel="00504A14">
          <w:rPr>
            <w:sz w:val="24"/>
            <w:szCs w:val="24"/>
          </w:rPr>
          <w:delText>ng (ngày/tháng/n</w:delText>
        </w:r>
        <w:r w:rsidRPr="00F311B8" w:rsidDel="00504A14">
          <w:rPr>
            <w:rFonts w:ascii="Cambria" w:hAnsi="Cambria" w:cs="Cambria"/>
            <w:sz w:val="24"/>
            <w:szCs w:val="24"/>
          </w:rPr>
          <w:delText>ă</w:delText>
        </w:r>
        <w:r w:rsidRPr="00F311B8" w:rsidDel="00504A14">
          <w:rPr>
            <w:sz w:val="24"/>
            <w:szCs w:val="24"/>
          </w:rPr>
          <w:delText xml:space="preserve">m): </w:delText>
        </w:r>
        <w:r w:rsidRPr="00F311B8" w:rsidDel="00504A14">
          <w:rPr>
            <w:rFonts w:hint="eastAsia"/>
            <w:sz w:val="24"/>
            <w:szCs w:val="24"/>
          </w:rPr>
          <w:delText>………………………</w:delText>
        </w:r>
      </w:del>
    </w:p>
    <w:p w14:paraId="5EA2AE84" w14:textId="350B9315" w:rsidR="00752602" w:rsidRPr="00F311B8" w:rsidDel="00504A14" w:rsidRDefault="00752602" w:rsidP="00504A14">
      <w:pPr>
        <w:pStyle w:val="NormalWeb"/>
        <w:shd w:val="clear" w:color="auto" w:fill="FFFFFF"/>
        <w:spacing w:before="120" w:beforeAutospacing="0" w:after="120" w:afterAutospacing="0"/>
        <w:ind w:firstLine="604"/>
        <w:jc w:val="left"/>
        <w:rPr>
          <w:del w:id="857" w:author="Sở Nông nghiệp và Môi trường" w:date="2026-10-30T08:45:00Z" w16du:dateUtc="2026-10-30T01:45:00Z"/>
          <w:sz w:val="24"/>
          <w:szCs w:val="24"/>
        </w:rPr>
        <w:pPrChange w:id="858" w:author="Sở Nông nghiệp và Môi trường" w:date="2026-10-30T08:45:00Z" w16du:dateUtc="2026-10-30T01:45:00Z">
          <w:pPr>
            <w:autoSpaceDE w:val="0"/>
            <w:autoSpaceDN w:val="0"/>
            <w:adjustRightInd w:val="0"/>
            <w:spacing w:line="360" w:lineRule="atLeast"/>
            <w:jc w:val="both"/>
          </w:pPr>
        </w:pPrChange>
      </w:pPr>
      <w:del w:id="859" w:author="Sở Nông nghiệp và Môi trường" w:date="2026-10-30T08:45:00Z" w16du:dateUtc="2026-10-30T01:45:00Z">
        <w:r w:rsidRPr="00F311B8" w:rsidDel="00504A14">
          <w:rPr>
            <w:sz w:val="24"/>
            <w:szCs w:val="24"/>
          </w:rPr>
          <w:delText>12. H</w:delText>
        </w:r>
        <w:r w:rsidRPr="00F311B8" w:rsidDel="00504A14">
          <w:rPr>
            <w:rFonts w:ascii="Cambria" w:hAnsi="Cambria" w:cs="Cambria"/>
            <w:sz w:val="24"/>
            <w:szCs w:val="24"/>
          </w:rPr>
          <w:delText>ồ</w:delText>
        </w:r>
        <w:r w:rsidRPr="00F311B8" w:rsidDel="00504A14">
          <w:rPr>
            <w:sz w:val="24"/>
            <w:szCs w:val="24"/>
          </w:rPr>
          <w:delText xml:space="preserve"> s</w:delText>
        </w:r>
        <w:r w:rsidRPr="00F311B8" w:rsidDel="00504A14">
          <w:rPr>
            <w:rFonts w:ascii="Cambria" w:hAnsi="Cambria" w:cs="Cambria"/>
            <w:sz w:val="24"/>
            <w:szCs w:val="24"/>
          </w:rPr>
          <w:delText>ơ</w:delText>
        </w:r>
        <w:r w:rsidRPr="00F311B8" w:rsidDel="00504A14">
          <w:rPr>
            <w:sz w:val="24"/>
            <w:szCs w:val="24"/>
          </w:rPr>
          <w:delText xml:space="preserve"> g</w:delText>
        </w:r>
        <w:r w:rsidRPr="00F311B8" w:rsidDel="00504A14">
          <w:rPr>
            <w:rFonts w:ascii="Cambria" w:hAnsi="Cambria" w:cs="Cambria"/>
            <w:sz w:val="24"/>
            <w:szCs w:val="24"/>
          </w:rPr>
          <w:delText>ử</w:delText>
        </w:r>
        <w:r w:rsidRPr="00F311B8" w:rsidDel="00504A14">
          <w:rPr>
            <w:sz w:val="24"/>
            <w:szCs w:val="24"/>
          </w:rPr>
          <w:delText>i kèm theo g</w:delText>
        </w:r>
        <w:r w:rsidRPr="00F311B8" w:rsidDel="00504A14">
          <w:rPr>
            <w:rFonts w:ascii="Cambria" w:hAnsi="Cambria" w:cs="Cambria"/>
            <w:sz w:val="24"/>
            <w:szCs w:val="24"/>
          </w:rPr>
          <w:delText>ồ</w:delText>
        </w:r>
        <w:r w:rsidRPr="00F311B8" w:rsidDel="00504A14">
          <w:rPr>
            <w:sz w:val="24"/>
            <w:szCs w:val="24"/>
          </w:rPr>
          <w:delText>m:</w:delText>
        </w:r>
      </w:del>
    </w:p>
    <w:p w14:paraId="220DECA0" w14:textId="2A18ECCD" w:rsidR="00752602" w:rsidRPr="00F311B8" w:rsidDel="00504A14" w:rsidRDefault="00752602" w:rsidP="00504A14">
      <w:pPr>
        <w:pStyle w:val="NormalWeb"/>
        <w:shd w:val="clear" w:color="auto" w:fill="FFFFFF"/>
        <w:spacing w:before="120" w:beforeAutospacing="0" w:after="120" w:afterAutospacing="0"/>
        <w:ind w:firstLine="604"/>
        <w:jc w:val="left"/>
        <w:rPr>
          <w:del w:id="860" w:author="Sở Nông nghiệp và Môi trường" w:date="2026-10-30T08:45:00Z" w16du:dateUtc="2026-10-30T01:45:00Z"/>
          <w:sz w:val="24"/>
          <w:szCs w:val="24"/>
        </w:rPr>
        <w:pPrChange w:id="861" w:author="Sở Nông nghiệp và Môi trường" w:date="2026-10-30T08:45:00Z" w16du:dateUtc="2026-10-30T01:45:00Z">
          <w:pPr>
            <w:autoSpaceDE w:val="0"/>
            <w:autoSpaceDN w:val="0"/>
            <w:adjustRightInd w:val="0"/>
            <w:spacing w:line="360" w:lineRule="atLeast"/>
            <w:jc w:val="both"/>
          </w:pPr>
        </w:pPrChange>
      </w:pPr>
      <w:del w:id="862" w:author="Sở Nông nghiệp và Môi trường" w:date="2026-10-30T08:45:00Z" w16du:dateUtc="2026-10-30T01:45:00Z">
        <w:r w:rsidRPr="00F311B8" w:rsidDel="00504A14">
          <w:rPr>
            <w:sz w:val="24"/>
            <w:szCs w:val="24"/>
          </w:rPr>
          <w:delText>a) ………………………………………………………………………………………</w:delText>
        </w:r>
      </w:del>
    </w:p>
    <w:p w14:paraId="0B3B7478" w14:textId="7466FE48" w:rsidR="00752602" w:rsidRPr="00F311B8" w:rsidDel="00504A14" w:rsidRDefault="00752602" w:rsidP="00504A14">
      <w:pPr>
        <w:pStyle w:val="NormalWeb"/>
        <w:shd w:val="clear" w:color="auto" w:fill="FFFFFF"/>
        <w:spacing w:before="120" w:beforeAutospacing="0" w:after="120" w:afterAutospacing="0"/>
        <w:ind w:firstLine="604"/>
        <w:jc w:val="left"/>
        <w:rPr>
          <w:del w:id="863" w:author="Sở Nông nghiệp và Môi trường" w:date="2026-10-30T08:45:00Z" w16du:dateUtc="2026-10-30T01:45:00Z"/>
          <w:sz w:val="24"/>
          <w:szCs w:val="24"/>
        </w:rPr>
        <w:pPrChange w:id="864" w:author="Sở Nông nghiệp và Môi trường" w:date="2026-10-30T08:45:00Z" w16du:dateUtc="2026-10-30T01:45:00Z">
          <w:pPr>
            <w:autoSpaceDE w:val="0"/>
            <w:autoSpaceDN w:val="0"/>
            <w:adjustRightInd w:val="0"/>
            <w:spacing w:line="360" w:lineRule="atLeast"/>
            <w:jc w:val="both"/>
          </w:pPr>
        </w:pPrChange>
      </w:pPr>
      <w:del w:id="865" w:author="Sở Nông nghiệp và Môi trường" w:date="2026-10-30T08:45:00Z" w16du:dateUtc="2026-10-30T01:45:00Z">
        <w:r w:rsidRPr="00F311B8" w:rsidDel="00504A14">
          <w:rPr>
            <w:sz w:val="24"/>
            <w:szCs w:val="24"/>
          </w:rPr>
          <w:delText>b) ………………………………………………………………………………………</w:delText>
        </w:r>
      </w:del>
    </w:p>
    <w:p w14:paraId="02EFD7DE" w14:textId="6F1DBAE2" w:rsidR="00752602" w:rsidRPr="00F311B8" w:rsidDel="00504A14" w:rsidRDefault="00752602" w:rsidP="00504A14">
      <w:pPr>
        <w:pStyle w:val="NormalWeb"/>
        <w:shd w:val="clear" w:color="auto" w:fill="FFFFFF"/>
        <w:spacing w:before="120" w:beforeAutospacing="0" w:after="120" w:afterAutospacing="0"/>
        <w:ind w:firstLine="604"/>
        <w:jc w:val="left"/>
        <w:rPr>
          <w:del w:id="866" w:author="Sở Nông nghiệp và Môi trường" w:date="2026-10-30T08:45:00Z" w16du:dateUtc="2026-10-30T01:45:00Z"/>
          <w:sz w:val="24"/>
          <w:szCs w:val="24"/>
        </w:rPr>
        <w:pPrChange w:id="867" w:author="Sở Nông nghiệp và Môi trường" w:date="2026-10-30T08:45:00Z" w16du:dateUtc="2026-10-30T01:45:00Z">
          <w:pPr>
            <w:autoSpaceDE w:val="0"/>
            <w:autoSpaceDN w:val="0"/>
            <w:adjustRightInd w:val="0"/>
            <w:spacing w:line="360" w:lineRule="atLeast"/>
            <w:jc w:val="both"/>
          </w:pPr>
        </w:pPrChange>
      </w:pPr>
      <w:del w:id="868" w:author="Sở Nông nghiệp và Môi trường" w:date="2026-10-30T08:45:00Z" w16du:dateUtc="2026-10-30T01:45:00Z">
        <w:r w:rsidRPr="00F311B8" w:rsidDel="00504A14">
          <w:rPr>
            <w:sz w:val="24"/>
            <w:szCs w:val="24"/>
          </w:rPr>
          <w:delText>(Ph</w:delText>
        </w:r>
        <w:r w:rsidRPr="00F311B8" w:rsidDel="00504A14">
          <w:rPr>
            <w:rFonts w:ascii="Cambria" w:hAnsi="Cambria" w:cs="Cambria"/>
            <w:sz w:val="24"/>
            <w:szCs w:val="24"/>
          </w:rPr>
          <w:delText>ươ</w:delText>
        </w:r>
        <w:r w:rsidRPr="00F311B8" w:rsidDel="00504A14">
          <w:rPr>
            <w:sz w:val="24"/>
            <w:szCs w:val="24"/>
          </w:rPr>
          <w:delText xml:space="preserve">ng </w:delText>
        </w:r>
        <w:r w:rsidRPr="00F311B8" w:rsidDel="00504A14">
          <w:rPr>
            <w:rFonts w:hint="eastAsia"/>
            <w:sz w:val="24"/>
            <w:szCs w:val="24"/>
          </w:rPr>
          <w:delText>á</w:delText>
        </w:r>
        <w:r w:rsidRPr="00F311B8" w:rsidDel="00504A14">
          <w:rPr>
            <w:sz w:val="24"/>
            <w:szCs w:val="24"/>
          </w:rPr>
          <w:delText>n khai th</w:delText>
        </w:r>
        <w:r w:rsidRPr="00F311B8" w:rsidDel="00504A14">
          <w:rPr>
            <w:rFonts w:hint="eastAsia"/>
            <w:sz w:val="24"/>
            <w:szCs w:val="24"/>
          </w:rPr>
          <w:delText>á</w:delText>
        </w:r>
        <w:r w:rsidRPr="00F311B8" w:rsidDel="00504A14">
          <w:rPr>
            <w:sz w:val="24"/>
            <w:szCs w:val="24"/>
          </w:rPr>
          <w:delText>c c</w:delText>
        </w:r>
        <w:r w:rsidRPr="00F311B8" w:rsidDel="00504A14">
          <w:rPr>
            <w:rFonts w:ascii="Cambria" w:hAnsi="Cambria" w:cs="Cambria"/>
            <w:sz w:val="24"/>
            <w:szCs w:val="24"/>
          </w:rPr>
          <w:delText>ả</w:delText>
        </w:r>
        <w:r w:rsidRPr="00F311B8" w:rsidDel="00504A14">
          <w:rPr>
            <w:sz w:val="24"/>
            <w:szCs w:val="24"/>
          </w:rPr>
          <w:delText>ng cá; danh m</w:delText>
        </w:r>
        <w:r w:rsidRPr="00F311B8" w:rsidDel="00504A14">
          <w:rPr>
            <w:rFonts w:ascii="Cambria" w:hAnsi="Cambria" w:cs="Cambria"/>
            <w:sz w:val="24"/>
            <w:szCs w:val="24"/>
          </w:rPr>
          <w:delText>ụ</w:delText>
        </w:r>
        <w:r w:rsidRPr="00F311B8" w:rsidDel="00504A14">
          <w:rPr>
            <w:sz w:val="24"/>
            <w:szCs w:val="24"/>
          </w:rPr>
          <w:delText>c các trang thi</w:delText>
        </w:r>
        <w:r w:rsidRPr="00F311B8" w:rsidDel="00504A14">
          <w:rPr>
            <w:rFonts w:ascii="Cambria" w:hAnsi="Cambria" w:cs="Cambria"/>
            <w:sz w:val="24"/>
            <w:szCs w:val="24"/>
          </w:rPr>
          <w:delText>ế</w:delText>
        </w:r>
        <w:r w:rsidRPr="00F311B8" w:rsidDel="00504A14">
          <w:rPr>
            <w:sz w:val="24"/>
            <w:szCs w:val="24"/>
          </w:rPr>
          <w:delText>t b</w:delText>
        </w:r>
        <w:r w:rsidRPr="00F311B8" w:rsidDel="00504A14">
          <w:rPr>
            <w:rFonts w:ascii="Cambria" w:hAnsi="Cambria" w:cs="Cambria"/>
            <w:sz w:val="24"/>
            <w:szCs w:val="24"/>
          </w:rPr>
          <w:delText>ị</w:delText>
        </w:r>
        <w:r w:rsidRPr="00F311B8" w:rsidDel="00504A14">
          <w:rPr>
            <w:sz w:val="24"/>
            <w:szCs w:val="24"/>
          </w:rPr>
          <w:delText xml:space="preserve"> ch</w:delText>
        </w:r>
        <w:r w:rsidRPr="00F311B8" w:rsidDel="00504A14">
          <w:rPr>
            <w:rFonts w:ascii="Cambria" w:hAnsi="Cambria" w:cs="Cambria"/>
            <w:sz w:val="24"/>
            <w:szCs w:val="24"/>
          </w:rPr>
          <w:delText>ủ</w:delText>
        </w:r>
        <w:r w:rsidRPr="00F311B8" w:rsidDel="00504A14">
          <w:rPr>
            <w:sz w:val="24"/>
            <w:szCs w:val="24"/>
          </w:rPr>
          <w:delText xml:space="preserve"> y</w:delText>
        </w:r>
        <w:r w:rsidRPr="00F311B8" w:rsidDel="00504A14">
          <w:rPr>
            <w:rFonts w:ascii="Cambria" w:hAnsi="Cambria" w:cs="Cambria"/>
            <w:sz w:val="24"/>
            <w:szCs w:val="24"/>
          </w:rPr>
          <w:delText>ế</w:delText>
        </w:r>
        <w:r w:rsidRPr="00F311B8" w:rsidDel="00504A14">
          <w:rPr>
            <w:sz w:val="24"/>
            <w:szCs w:val="24"/>
          </w:rPr>
          <w:delText>u ph</w:delText>
        </w:r>
        <w:r w:rsidRPr="00F311B8" w:rsidDel="00504A14">
          <w:rPr>
            <w:rFonts w:ascii="Cambria" w:hAnsi="Cambria" w:cs="Cambria"/>
            <w:sz w:val="24"/>
            <w:szCs w:val="24"/>
          </w:rPr>
          <w:delText>ụ</w:delText>
        </w:r>
        <w:r w:rsidRPr="00F311B8" w:rsidDel="00504A14">
          <w:rPr>
            <w:sz w:val="24"/>
            <w:szCs w:val="24"/>
          </w:rPr>
          <w:delText>c v</w:delText>
        </w:r>
        <w:r w:rsidRPr="00F311B8" w:rsidDel="00504A14">
          <w:rPr>
            <w:rFonts w:ascii="Cambria" w:hAnsi="Cambria" w:cs="Cambria"/>
            <w:sz w:val="24"/>
            <w:szCs w:val="24"/>
          </w:rPr>
          <w:delText>ụ</w:delText>
        </w:r>
        <w:r w:rsidRPr="00F311B8" w:rsidDel="00504A14">
          <w:rPr>
            <w:sz w:val="24"/>
            <w:szCs w:val="24"/>
          </w:rPr>
          <w:delText xml:space="preserve"> cho b</w:delText>
        </w:r>
        <w:r w:rsidRPr="00F311B8" w:rsidDel="00504A14">
          <w:rPr>
            <w:rFonts w:ascii="Cambria" w:hAnsi="Cambria" w:cs="Cambria"/>
            <w:sz w:val="24"/>
            <w:szCs w:val="24"/>
          </w:rPr>
          <w:delText>ố</w:delText>
        </w:r>
        <w:r w:rsidRPr="00F311B8" w:rsidDel="00504A14">
          <w:rPr>
            <w:sz w:val="24"/>
            <w:szCs w:val="24"/>
          </w:rPr>
          <w:delText>c d</w:delText>
        </w:r>
        <w:r w:rsidRPr="00F311B8" w:rsidDel="00504A14">
          <w:rPr>
            <w:rFonts w:ascii="Cambria" w:hAnsi="Cambria" w:cs="Cambria"/>
            <w:sz w:val="24"/>
            <w:szCs w:val="24"/>
          </w:rPr>
          <w:delText>ỡ</w:delText>
        </w:r>
        <w:r w:rsidRPr="00F311B8" w:rsidDel="00504A14">
          <w:rPr>
            <w:sz w:val="24"/>
            <w:szCs w:val="24"/>
          </w:rPr>
          <w:delText xml:space="preserve"> hàng hóa </w:delText>
        </w:r>
        <w:r w:rsidRPr="00F311B8" w:rsidDel="00504A14">
          <w:rPr>
            <w:rFonts w:ascii="Cambria" w:hAnsi="Cambria" w:cs="Cambria"/>
            <w:sz w:val="24"/>
            <w:szCs w:val="24"/>
          </w:rPr>
          <w:delText>đố</w:delText>
        </w:r>
        <w:r w:rsidRPr="00F311B8" w:rsidDel="00504A14">
          <w:rPr>
            <w:sz w:val="24"/>
            <w:szCs w:val="24"/>
          </w:rPr>
          <w:delText>i v</w:delText>
        </w:r>
        <w:r w:rsidRPr="00F311B8" w:rsidDel="00504A14">
          <w:rPr>
            <w:rFonts w:ascii="Cambria" w:hAnsi="Cambria" w:cs="Cambria"/>
            <w:sz w:val="24"/>
            <w:szCs w:val="24"/>
          </w:rPr>
          <w:delText>ớ</w:delText>
        </w:r>
        <w:r w:rsidRPr="00F311B8" w:rsidDel="00504A14">
          <w:rPr>
            <w:sz w:val="24"/>
            <w:szCs w:val="24"/>
          </w:rPr>
          <w:delText>i c</w:delText>
        </w:r>
        <w:r w:rsidRPr="00F311B8" w:rsidDel="00504A14">
          <w:rPr>
            <w:rFonts w:ascii="Cambria" w:hAnsi="Cambria" w:cs="Cambria"/>
            <w:sz w:val="24"/>
            <w:szCs w:val="24"/>
          </w:rPr>
          <w:delText>ả</w:delText>
        </w:r>
        <w:r w:rsidRPr="00F311B8" w:rsidDel="00504A14">
          <w:rPr>
            <w:sz w:val="24"/>
            <w:szCs w:val="24"/>
          </w:rPr>
          <w:delText>ng cá lo</w:delText>
        </w:r>
        <w:r w:rsidRPr="00F311B8" w:rsidDel="00504A14">
          <w:rPr>
            <w:rFonts w:ascii="Cambria" w:hAnsi="Cambria" w:cs="Cambria"/>
            <w:sz w:val="24"/>
            <w:szCs w:val="24"/>
          </w:rPr>
          <w:delText>ạ</w:delText>
        </w:r>
        <w:r w:rsidRPr="00F311B8" w:rsidDel="00504A14">
          <w:rPr>
            <w:sz w:val="24"/>
            <w:szCs w:val="24"/>
          </w:rPr>
          <w:delText>i I, II t</w:delText>
        </w:r>
        <w:r w:rsidRPr="00F311B8" w:rsidDel="00504A14">
          <w:rPr>
            <w:rFonts w:ascii="Cambria" w:hAnsi="Cambria" w:cs="Cambria"/>
            <w:sz w:val="24"/>
            <w:szCs w:val="24"/>
          </w:rPr>
          <w:delText>ạ</w:delText>
        </w:r>
        <w:r w:rsidRPr="00F311B8" w:rsidDel="00504A14">
          <w:rPr>
            <w:sz w:val="24"/>
            <w:szCs w:val="24"/>
          </w:rPr>
          <w:delText>i Ph</w:delText>
        </w:r>
        <w:r w:rsidRPr="00F311B8" w:rsidDel="00504A14">
          <w:rPr>
            <w:rFonts w:ascii="Cambria" w:hAnsi="Cambria" w:cs="Cambria"/>
            <w:sz w:val="24"/>
            <w:szCs w:val="24"/>
          </w:rPr>
          <w:delText>ụ</w:delText>
        </w:r>
        <w:r w:rsidRPr="00F311B8" w:rsidDel="00504A14">
          <w:rPr>
            <w:sz w:val="24"/>
            <w:szCs w:val="24"/>
          </w:rPr>
          <w:delText xml:space="preserve"> l</w:delText>
        </w:r>
        <w:r w:rsidRPr="00F311B8" w:rsidDel="00504A14">
          <w:rPr>
            <w:rFonts w:ascii="Cambria" w:hAnsi="Cambria" w:cs="Cambria"/>
            <w:sz w:val="24"/>
            <w:szCs w:val="24"/>
          </w:rPr>
          <w:delText>ụ</w:delText>
        </w:r>
        <w:r w:rsidRPr="00F311B8" w:rsidDel="00504A14">
          <w:rPr>
            <w:sz w:val="24"/>
            <w:szCs w:val="24"/>
          </w:rPr>
          <w:delText xml:space="preserve">c kèm theo </w:delText>
        </w:r>
        <w:r w:rsidRPr="00F311B8" w:rsidDel="00504A14">
          <w:rPr>
            <w:rFonts w:ascii="Cambria" w:hAnsi="Cambria" w:cs="Cambria"/>
            <w:sz w:val="24"/>
            <w:szCs w:val="24"/>
          </w:rPr>
          <w:delText>đơ</w:delText>
        </w:r>
        <w:r w:rsidRPr="00F311B8" w:rsidDel="00504A14">
          <w:rPr>
            <w:sz w:val="24"/>
            <w:szCs w:val="24"/>
          </w:rPr>
          <w:delText>n n</w:delText>
        </w:r>
        <w:r w:rsidRPr="00F311B8" w:rsidDel="00504A14">
          <w:rPr>
            <w:rFonts w:hint="eastAsia"/>
            <w:sz w:val="24"/>
            <w:szCs w:val="24"/>
          </w:rPr>
          <w:delText>à</w:delText>
        </w:r>
        <w:r w:rsidRPr="00F311B8" w:rsidDel="00504A14">
          <w:rPr>
            <w:sz w:val="24"/>
            <w:szCs w:val="24"/>
          </w:rPr>
          <w:delText>y).</w:delText>
        </w:r>
      </w:del>
    </w:p>
    <w:p w14:paraId="463922EF" w14:textId="440BBB0D" w:rsidR="00752602" w:rsidRPr="00F311B8" w:rsidDel="00504A14" w:rsidRDefault="00752602" w:rsidP="00504A14">
      <w:pPr>
        <w:pStyle w:val="NormalWeb"/>
        <w:shd w:val="clear" w:color="auto" w:fill="FFFFFF"/>
        <w:spacing w:before="120" w:beforeAutospacing="0" w:after="120" w:afterAutospacing="0"/>
        <w:ind w:firstLine="604"/>
        <w:jc w:val="left"/>
        <w:rPr>
          <w:del w:id="869" w:author="Sở Nông nghiệp và Môi trường" w:date="2026-10-30T08:45:00Z" w16du:dateUtc="2026-10-30T01:45:00Z"/>
          <w:sz w:val="24"/>
          <w:szCs w:val="24"/>
        </w:rPr>
        <w:pPrChange w:id="870" w:author="Sở Nông nghiệp và Môi trường" w:date="2026-10-30T08:45:00Z" w16du:dateUtc="2026-10-30T01:45:00Z">
          <w:pPr>
            <w:autoSpaceDE w:val="0"/>
            <w:autoSpaceDN w:val="0"/>
            <w:adjustRightInd w:val="0"/>
            <w:spacing w:line="360" w:lineRule="atLeast"/>
            <w:jc w:val="both"/>
          </w:pPr>
        </w:pPrChange>
      </w:pPr>
      <w:del w:id="871" w:author="Sở Nông nghiệp và Môi trường" w:date="2026-10-30T08:45:00Z" w16du:dateUtc="2026-10-30T01:45:00Z">
        <w:r w:rsidRPr="00F311B8" w:rsidDel="00504A14">
          <w:rPr>
            <w:sz w:val="24"/>
            <w:szCs w:val="24"/>
          </w:rPr>
          <w:delText xml:space="preserve">Chúng tôi cam </w:delText>
        </w:r>
        <w:r w:rsidRPr="00F311B8" w:rsidDel="00504A14">
          <w:rPr>
            <w:rFonts w:ascii="Cambria" w:hAnsi="Cambria" w:cs="Cambria"/>
            <w:sz w:val="24"/>
            <w:szCs w:val="24"/>
          </w:rPr>
          <w:delText>đ</w:delText>
        </w:r>
        <w:r w:rsidRPr="00F311B8" w:rsidDel="00504A14">
          <w:rPr>
            <w:sz w:val="24"/>
            <w:szCs w:val="24"/>
          </w:rPr>
          <w:delText>oan v</w:delText>
        </w:r>
        <w:r w:rsidRPr="00F311B8" w:rsidDel="00504A14">
          <w:rPr>
            <w:rFonts w:hint="eastAsia"/>
            <w:sz w:val="24"/>
            <w:szCs w:val="24"/>
          </w:rPr>
          <w:delText>à</w:delText>
        </w:r>
        <w:r w:rsidRPr="00F311B8" w:rsidDel="00504A14">
          <w:rPr>
            <w:sz w:val="24"/>
            <w:szCs w:val="24"/>
          </w:rPr>
          <w:delText xml:space="preserve"> ch</w:delText>
        </w:r>
        <w:r w:rsidRPr="00F311B8" w:rsidDel="00504A14">
          <w:rPr>
            <w:rFonts w:ascii="Cambria" w:hAnsi="Cambria" w:cs="Cambria"/>
            <w:sz w:val="24"/>
            <w:szCs w:val="24"/>
          </w:rPr>
          <w:delText>ị</w:delText>
        </w:r>
        <w:r w:rsidRPr="00F311B8" w:rsidDel="00504A14">
          <w:rPr>
            <w:sz w:val="24"/>
            <w:szCs w:val="24"/>
          </w:rPr>
          <w:delText>u hoàn toàn trách nhi</w:delText>
        </w:r>
        <w:r w:rsidRPr="00F311B8" w:rsidDel="00504A14">
          <w:rPr>
            <w:rFonts w:ascii="Cambria" w:hAnsi="Cambria" w:cs="Cambria"/>
            <w:sz w:val="24"/>
            <w:szCs w:val="24"/>
          </w:rPr>
          <w:delText>ệ</w:delText>
        </w:r>
        <w:r w:rsidRPr="00F311B8" w:rsidDel="00504A14">
          <w:rPr>
            <w:sz w:val="24"/>
            <w:szCs w:val="24"/>
          </w:rPr>
          <w:delText>m v</w:delText>
        </w:r>
        <w:r w:rsidRPr="00F311B8" w:rsidDel="00504A14">
          <w:rPr>
            <w:rFonts w:ascii="Cambria" w:hAnsi="Cambria" w:cs="Cambria"/>
            <w:sz w:val="24"/>
            <w:szCs w:val="24"/>
          </w:rPr>
          <w:delText>ề</w:delText>
        </w:r>
        <w:r w:rsidRPr="00F311B8" w:rsidDel="00504A14">
          <w:rPr>
            <w:sz w:val="24"/>
            <w:szCs w:val="24"/>
          </w:rPr>
          <w:delText xml:space="preserve"> nh</w:delText>
        </w:r>
        <w:r w:rsidRPr="00F311B8" w:rsidDel="00504A14">
          <w:rPr>
            <w:rFonts w:ascii="Cambria" w:hAnsi="Cambria" w:cs="Cambria"/>
            <w:sz w:val="24"/>
            <w:szCs w:val="24"/>
          </w:rPr>
          <w:delText>ữ</w:delText>
        </w:r>
        <w:r w:rsidRPr="00F311B8" w:rsidDel="00504A14">
          <w:rPr>
            <w:sz w:val="24"/>
            <w:szCs w:val="24"/>
          </w:rPr>
          <w:delText>ng n</w:delText>
        </w:r>
        <w:r w:rsidRPr="00F311B8" w:rsidDel="00504A14">
          <w:rPr>
            <w:rFonts w:ascii="Cambria" w:hAnsi="Cambria" w:cs="Cambria"/>
            <w:sz w:val="24"/>
            <w:szCs w:val="24"/>
          </w:rPr>
          <w:delText>ộ</w:delText>
        </w:r>
        <w:r w:rsidRPr="00F311B8" w:rsidDel="00504A14">
          <w:rPr>
            <w:sz w:val="24"/>
            <w:szCs w:val="24"/>
          </w:rPr>
          <w:delText xml:space="preserve">i dung trên </w:delText>
        </w:r>
        <w:r w:rsidRPr="00F311B8" w:rsidDel="00504A14">
          <w:rPr>
            <w:rFonts w:ascii="Cambria" w:hAnsi="Cambria" w:cs="Cambria"/>
            <w:sz w:val="24"/>
            <w:szCs w:val="24"/>
          </w:rPr>
          <w:delText>đ</w:delText>
        </w:r>
        <w:r w:rsidRPr="00F311B8" w:rsidDel="00504A14">
          <w:rPr>
            <w:rFonts w:hint="eastAsia"/>
            <w:sz w:val="24"/>
            <w:szCs w:val="24"/>
          </w:rPr>
          <w:delText>â</w:delText>
        </w:r>
        <w:r w:rsidRPr="00F311B8" w:rsidDel="00504A14">
          <w:rPr>
            <w:sz w:val="24"/>
            <w:szCs w:val="24"/>
          </w:rPr>
          <w:delText>y v</w:delText>
        </w:r>
        <w:r w:rsidRPr="00F311B8" w:rsidDel="00504A14">
          <w:rPr>
            <w:rFonts w:hint="eastAsia"/>
            <w:sz w:val="24"/>
            <w:szCs w:val="24"/>
          </w:rPr>
          <w:delText>à</w:delText>
        </w:r>
        <w:r w:rsidRPr="00F311B8" w:rsidDel="00504A14">
          <w:rPr>
            <w:sz w:val="24"/>
            <w:szCs w:val="24"/>
          </w:rPr>
          <w:delText xml:space="preserve"> cam k</w:delText>
        </w:r>
        <w:r w:rsidRPr="00F311B8" w:rsidDel="00504A14">
          <w:rPr>
            <w:rFonts w:ascii="Cambria" w:hAnsi="Cambria" w:cs="Cambria"/>
            <w:sz w:val="24"/>
            <w:szCs w:val="24"/>
          </w:rPr>
          <w:delText>ế</w:delText>
        </w:r>
        <w:r w:rsidRPr="00F311B8" w:rsidDel="00504A14">
          <w:rPr>
            <w:sz w:val="24"/>
            <w:szCs w:val="24"/>
          </w:rPr>
          <w:delText>t th</w:delText>
        </w:r>
        <w:r w:rsidRPr="00F311B8" w:rsidDel="00504A14">
          <w:rPr>
            <w:rFonts w:ascii="Cambria" w:hAnsi="Cambria" w:cs="Cambria"/>
            <w:sz w:val="24"/>
            <w:szCs w:val="24"/>
          </w:rPr>
          <w:delText>ự</w:delText>
        </w:r>
        <w:r w:rsidRPr="00F311B8" w:rsidDel="00504A14">
          <w:rPr>
            <w:sz w:val="24"/>
            <w:szCs w:val="24"/>
          </w:rPr>
          <w:delText>c hi</w:delText>
        </w:r>
        <w:r w:rsidRPr="00F311B8" w:rsidDel="00504A14">
          <w:rPr>
            <w:rFonts w:ascii="Cambria" w:hAnsi="Cambria" w:cs="Cambria"/>
            <w:sz w:val="24"/>
            <w:szCs w:val="24"/>
          </w:rPr>
          <w:delText>ệ</w:delText>
        </w:r>
        <w:r w:rsidRPr="00F311B8" w:rsidDel="00504A14">
          <w:rPr>
            <w:sz w:val="24"/>
            <w:szCs w:val="24"/>
          </w:rPr>
          <w:delText xml:space="preserve">n </w:delText>
        </w:r>
        <w:r w:rsidRPr="00F311B8" w:rsidDel="00504A14">
          <w:rPr>
            <w:rFonts w:ascii="Cambria" w:hAnsi="Cambria" w:cs="Cambria"/>
            <w:sz w:val="24"/>
            <w:szCs w:val="24"/>
          </w:rPr>
          <w:delText>đầ</w:delText>
        </w:r>
        <w:r w:rsidRPr="00F311B8" w:rsidDel="00504A14">
          <w:rPr>
            <w:sz w:val="24"/>
            <w:szCs w:val="24"/>
          </w:rPr>
          <w:delText xml:space="preserve">y </w:delText>
        </w:r>
        <w:r w:rsidRPr="00F311B8" w:rsidDel="00504A14">
          <w:rPr>
            <w:rFonts w:ascii="Cambria" w:hAnsi="Cambria" w:cs="Cambria"/>
            <w:sz w:val="24"/>
            <w:szCs w:val="24"/>
          </w:rPr>
          <w:delText>đủ</w:delText>
        </w:r>
        <w:r w:rsidRPr="00F311B8" w:rsidDel="00504A14">
          <w:rPr>
            <w:sz w:val="24"/>
            <w:szCs w:val="24"/>
          </w:rPr>
          <w:delText xml:space="preserve"> các quy </w:delText>
        </w:r>
        <w:r w:rsidRPr="00F311B8" w:rsidDel="00504A14">
          <w:rPr>
            <w:rFonts w:ascii="Cambria" w:hAnsi="Cambria" w:cs="Cambria"/>
            <w:sz w:val="24"/>
            <w:szCs w:val="24"/>
          </w:rPr>
          <w:delText>đị</w:delText>
        </w:r>
        <w:r w:rsidRPr="00F311B8" w:rsidDel="00504A14">
          <w:rPr>
            <w:sz w:val="24"/>
            <w:szCs w:val="24"/>
          </w:rPr>
          <w:delText>nh v</w:delText>
        </w:r>
        <w:r w:rsidRPr="00F311B8" w:rsidDel="00504A14">
          <w:rPr>
            <w:rFonts w:ascii="Cambria" w:hAnsi="Cambria" w:cs="Cambria"/>
            <w:sz w:val="24"/>
            <w:szCs w:val="24"/>
          </w:rPr>
          <w:delText>ề</w:delText>
        </w:r>
        <w:r w:rsidRPr="00F311B8" w:rsidDel="00504A14">
          <w:rPr>
            <w:sz w:val="24"/>
            <w:szCs w:val="24"/>
          </w:rPr>
          <w:delText xml:space="preserve"> c</w:delText>
        </w:r>
        <w:r w:rsidRPr="00F311B8" w:rsidDel="00504A14">
          <w:rPr>
            <w:rFonts w:ascii="Cambria" w:hAnsi="Cambria" w:cs="Cambria"/>
            <w:sz w:val="24"/>
            <w:szCs w:val="24"/>
          </w:rPr>
          <w:delText>ả</w:delText>
        </w:r>
        <w:r w:rsidRPr="00F311B8" w:rsidDel="00504A14">
          <w:rPr>
            <w:sz w:val="24"/>
            <w:szCs w:val="24"/>
          </w:rPr>
          <w:delText>ng cá và pháp lu</w:delText>
        </w:r>
        <w:r w:rsidRPr="00F311B8" w:rsidDel="00504A14">
          <w:rPr>
            <w:rFonts w:ascii="Cambria" w:hAnsi="Cambria" w:cs="Cambria"/>
            <w:sz w:val="24"/>
            <w:szCs w:val="24"/>
          </w:rPr>
          <w:delText>ậ</w:delText>
        </w:r>
        <w:r w:rsidRPr="00F311B8" w:rsidDel="00504A14">
          <w:rPr>
            <w:sz w:val="24"/>
            <w:szCs w:val="24"/>
          </w:rPr>
          <w:delText xml:space="preserve">t khác có liên quan. </w:delText>
        </w:r>
        <w:r w:rsidRPr="00F311B8" w:rsidDel="00504A14">
          <w:rPr>
            <w:rFonts w:ascii="Cambria" w:hAnsi="Cambria" w:cs="Cambria"/>
            <w:sz w:val="24"/>
            <w:szCs w:val="24"/>
          </w:rPr>
          <w:delText>Đề</w:delText>
        </w:r>
        <w:r w:rsidRPr="00F311B8" w:rsidDel="00504A14">
          <w:rPr>
            <w:sz w:val="24"/>
            <w:szCs w:val="24"/>
          </w:rPr>
          <w:delText xml:space="preserve"> ngh</w:delText>
        </w:r>
        <w:r w:rsidRPr="00F311B8" w:rsidDel="00504A14">
          <w:rPr>
            <w:rFonts w:ascii="Cambria" w:hAnsi="Cambria" w:cs="Cambria"/>
            <w:sz w:val="24"/>
            <w:szCs w:val="24"/>
          </w:rPr>
          <w:delText>ị</w:delText>
        </w:r>
        <w:r w:rsidRPr="00F311B8" w:rsidDel="00504A14">
          <w:rPr>
            <w:sz w:val="24"/>
            <w:szCs w:val="24"/>
          </w:rPr>
          <w:delText xml:space="preserve"> quý c</w:delText>
        </w:r>
        <w:r w:rsidRPr="00F311B8" w:rsidDel="00504A14">
          <w:rPr>
            <w:rFonts w:ascii="Cambria" w:hAnsi="Cambria" w:cs="Cambria"/>
            <w:sz w:val="24"/>
            <w:szCs w:val="24"/>
          </w:rPr>
          <w:delText>ơ</w:delText>
        </w:r>
        <w:r w:rsidRPr="00F311B8" w:rsidDel="00504A14">
          <w:rPr>
            <w:sz w:val="24"/>
            <w:szCs w:val="24"/>
          </w:rPr>
          <w:delText xml:space="preserve"> quan xem x</w:delText>
        </w:r>
        <w:r w:rsidRPr="00F311B8" w:rsidDel="00504A14">
          <w:rPr>
            <w:rFonts w:hint="eastAsia"/>
            <w:sz w:val="24"/>
            <w:szCs w:val="24"/>
          </w:rPr>
          <w:delText>é</w:delText>
        </w:r>
        <w:r w:rsidRPr="00F311B8" w:rsidDel="00504A14">
          <w:rPr>
            <w:sz w:val="24"/>
            <w:szCs w:val="24"/>
          </w:rPr>
          <w:delText>t, c</w:delText>
        </w:r>
        <w:r w:rsidRPr="00F311B8" w:rsidDel="00504A14">
          <w:rPr>
            <w:rFonts w:hint="eastAsia"/>
            <w:sz w:val="24"/>
            <w:szCs w:val="24"/>
          </w:rPr>
          <w:delText>ô</w:delText>
        </w:r>
        <w:r w:rsidRPr="00F311B8" w:rsidDel="00504A14">
          <w:rPr>
            <w:sz w:val="24"/>
            <w:szCs w:val="24"/>
          </w:rPr>
          <w:delText>ng b</w:delText>
        </w:r>
        <w:r w:rsidRPr="00F311B8" w:rsidDel="00504A14">
          <w:rPr>
            <w:rFonts w:ascii="Cambria" w:hAnsi="Cambria" w:cs="Cambria"/>
            <w:sz w:val="24"/>
            <w:szCs w:val="24"/>
          </w:rPr>
          <w:delText>ố</w:delText>
        </w:r>
        <w:r w:rsidRPr="00F311B8" w:rsidDel="00504A14">
          <w:rPr>
            <w:sz w:val="24"/>
            <w:szCs w:val="24"/>
          </w:rPr>
          <w:delText xml:space="preserve"> m</w:delText>
        </w:r>
        <w:r w:rsidRPr="00F311B8" w:rsidDel="00504A14">
          <w:rPr>
            <w:rFonts w:ascii="Cambria" w:hAnsi="Cambria" w:cs="Cambria"/>
            <w:sz w:val="24"/>
            <w:szCs w:val="24"/>
          </w:rPr>
          <w:delText>ở</w:delText>
        </w:r>
        <w:r w:rsidRPr="00F311B8" w:rsidDel="00504A14">
          <w:rPr>
            <w:sz w:val="24"/>
            <w:szCs w:val="24"/>
          </w:rPr>
          <w:delText xml:space="preserve"> c</w:delText>
        </w:r>
        <w:r w:rsidRPr="00F311B8" w:rsidDel="00504A14">
          <w:rPr>
            <w:rFonts w:ascii="Cambria" w:hAnsi="Cambria" w:cs="Cambria"/>
            <w:sz w:val="24"/>
            <w:szCs w:val="24"/>
          </w:rPr>
          <w:delText>ả</w:delText>
        </w:r>
        <w:r w:rsidRPr="00F311B8" w:rsidDel="00504A14">
          <w:rPr>
            <w:sz w:val="24"/>
            <w:szCs w:val="24"/>
          </w:rPr>
          <w:delText>ng cá.</w:delText>
        </w:r>
      </w:del>
    </w:p>
    <w:p w14:paraId="18FE0904" w14:textId="1113BE43" w:rsidR="00752602" w:rsidRPr="00F311B8" w:rsidDel="00504A14" w:rsidRDefault="00752602" w:rsidP="00504A14">
      <w:pPr>
        <w:pStyle w:val="NormalWeb"/>
        <w:shd w:val="clear" w:color="auto" w:fill="FFFFFF"/>
        <w:spacing w:before="120" w:beforeAutospacing="0" w:after="120" w:afterAutospacing="0"/>
        <w:ind w:firstLine="604"/>
        <w:jc w:val="left"/>
        <w:rPr>
          <w:del w:id="872" w:author="Sở Nông nghiệp và Môi trường" w:date="2026-10-30T08:45:00Z" w16du:dateUtc="2026-10-30T01:45:00Z"/>
        </w:rPr>
        <w:pPrChange w:id="873" w:author="Sở Nông nghiệp và Môi trường" w:date="2026-10-30T08:45:00Z" w16du:dateUtc="2026-10-30T01:45:00Z">
          <w:pPr>
            <w:autoSpaceDE w:val="0"/>
            <w:autoSpaceDN w:val="0"/>
            <w:adjustRightInd w:val="0"/>
            <w:spacing w:before="120"/>
            <w:jc w:val="both"/>
          </w:pPr>
        </w:pPrChange>
      </w:pPr>
    </w:p>
    <w:tbl>
      <w:tblPr>
        <w:tblW w:w="0" w:type="auto"/>
        <w:tblLook w:val="04A0" w:firstRow="1" w:lastRow="0" w:firstColumn="1" w:lastColumn="0" w:noHBand="0" w:noVBand="1"/>
      </w:tblPr>
      <w:tblGrid>
        <w:gridCol w:w="3528"/>
        <w:gridCol w:w="5328"/>
      </w:tblGrid>
      <w:tr w:rsidR="00752602" w:rsidRPr="00F311B8" w:rsidDel="00504A14" w14:paraId="14A14B1E" w14:textId="55BD72F3" w:rsidTr="008D69F2">
        <w:trPr>
          <w:del w:id="874" w:author="Sở Nông nghiệp và Môi trường" w:date="2026-10-30T08:45:00Z" w16du:dateUtc="2026-10-30T01:45:00Z"/>
        </w:trPr>
        <w:tc>
          <w:tcPr>
            <w:tcW w:w="3528" w:type="dxa"/>
          </w:tcPr>
          <w:p w14:paraId="64AC8EEE" w14:textId="3D76D054" w:rsidR="00752602" w:rsidRPr="00F311B8" w:rsidDel="00504A14" w:rsidRDefault="00752602" w:rsidP="00504A14">
            <w:pPr>
              <w:pStyle w:val="NormalWeb"/>
              <w:shd w:val="clear" w:color="auto" w:fill="FFFFFF"/>
              <w:spacing w:before="120" w:beforeAutospacing="0" w:after="120" w:afterAutospacing="0"/>
              <w:ind w:firstLine="604"/>
              <w:jc w:val="left"/>
              <w:rPr>
                <w:del w:id="875" w:author="Sở Nông nghiệp và Môi trường" w:date="2026-10-30T08:45:00Z" w16du:dateUtc="2026-10-30T01:45:00Z"/>
              </w:rPr>
              <w:pPrChange w:id="876" w:author="Sở Nông nghiệp và Môi trường" w:date="2026-10-30T08:45:00Z" w16du:dateUtc="2026-10-30T01:45:00Z">
                <w:pPr>
                  <w:spacing w:before="120"/>
                  <w:jc w:val="both"/>
                </w:pPr>
              </w:pPrChange>
            </w:pPr>
          </w:p>
        </w:tc>
        <w:tc>
          <w:tcPr>
            <w:tcW w:w="5328" w:type="dxa"/>
          </w:tcPr>
          <w:p w14:paraId="4AF42E4E" w14:textId="30FF85D1" w:rsidR="00752602" w:rsidRPr="00F311B8" w:rsidDel="00504A14" w:rsidRDefault="00752602" w:rsidP="00504A14">
            <w:pPr>
              <w:pStyle w:val="NormalWeb"/>
              <w:shd w:val="clear" w:color="auto" w:fill="FFFFFF"/>
              <w:spacing w:before="120" w:beforeAutospacing="0" w:after="120" w:afterAutospacing="0"/>
              <w:ind w:firstLine="604"/>
              <w:jc w:val="left"/>
              <w:rPr>
                <w:del w:id="877" w:author="Sở Nông nghiệp và Môi trường" w:date="2026-10-30T08:45:00Z" w16du:dateUtc="2026-10-30T01:45:00Z"/>
                <w:b/>
                <w:sz w:val="24"/>
                <w:szCs w:val="24"/>
              </w:rPr>
              <w:pPrChange w:id="878" w:author="Sở Nông nghiệp và Môi trường" w:date="2026-10-30T08:45:00Z" w16du:dateUtc="2026-10-30T01:45:00Z">
                <w:pPr>
                  <w:spacing w:before="120"/>
                </w:pPr>
              </w:pPrChange>
            </w:pPr>
            <w:del w:id="879" w:author="Sở Nông nghiệp và Môi trường" w:date="2026-10-30T08:45:00Z" w16du:dateUtc="2026-10-30T01:45:00Z">
              <w:r w:rsidRPr="00F311B8" w:rsidDel="00504A14">
                <w:rPr>
                  <w:i/>
                  <w:iCs/>
                  <w:sz w:val="24"/>
                  <w:szCs w:val="24"/>
                </w:rPr>
                <w:delText>…….., ngày..... tháng.... n</w:delText>
              </w:r>
              <w:r w:rsidRPr="00F311B8" w:rsidDel="00504A14">
                <w:rPr>
                  <w:rFonts w:ascii="Cambria" w:hAnsi="Cambria" w:cs="Cambria"/>
                  <w:i/>
                  <w:iCs/>
                  <w:sz w:val="24"/>
                  <w:szCs w:val="24"/>
                </w:rPr>
                <w:delText>ă</w:delText>
              </w:r>
              <w:r w:rsidRPr="00F311B8" w:rsidDel="00504A14">
                <w:rPr>
                  <w:i/>
                  <w:iCs/>
                  <w:sz w:val="24"/>
                  <w:szCs w:val="24"/>
                </w:rPr>
                <w:delText>m</w:delText>
              </w:r>
              <w:r w:rsidRPr="00F311B8" w:rsidDel="00504A14">
                <w:rPr>
                  <w:rFonts w:hint="eastAsia"/>
                  <w:i/>
                  <w:iCs/>
                  <w:sz w:val="24"/>
                  <w:szCs w:val="24"/>
                </w:rPr>
                <w:delText>…</w:delText>
              </w:r>
              <w:r w:rsidRPr="00F311B8" w:rsidDel="00504A14">
                <w:rPr>
                  <w:i/>
                  <w:iCs/>
                  <w:sz w:val="24"/>
                  <w:szCs w:val="24"/>
                </w:rPr>
                <w:delText>..</w:delText>
              </w:r>
              <w:r w:rsidRPr="00F311B8" w:rsidDel="00504A14">
                <w:rPr>
                  <w:sz w:val="24"/>
                  <w:szCs w:val="24"/>
                </w:rPr>
                <w:br/>
              </w:r>
              <w:r w:rsidRPr="00F311B8" w:rsidDel="00504A14">
                <w:rPr>
                  <w:b/>
                  <w:bCs/>
                  <w:sz w:val="24"/>
                  <w:szCs w:val="24"/>
                </w:rPr>
                <w:delText>TH</w:delText>
              </w:r>
              <w:r w:rsidRPr="00F311B8" w:rsidDel="00504A14">
                <w:rPr>
                  <w:rFonts w:ascii="Cambria" w:hAnsi="Cambria" w:cs="Cambria"/>
                  <w:b/>
                  <w:bCs/>
                  <w:sz w:val="24"/>
                  <w:szCs w:val="24"/>
                </w:rPr>
                <w:delText>Ủ</w:delText>
              </w:r>
              <w:r w:rsidRPr="00F311B8" w:rsidDel="00504A14">
                <w:rPr>
                  <w:b/>
                  <w:bCs/>
                  <w:sz w:val="24"/>
                  <w:szCs w:val="24"/>
                </w:rPr>
                <w:delText xml:space="preserve"> TR</w:delText>
              </w:r>
              <w:r w:rsidRPr="00F311B8" w:rsidDel="00504A14">
                <w:rPr>
                  <w:rFonts w:ascii="Cambria" w:hAnsi="Cambria" w:cs="Cambria"/>
                  <w:b/>
                  <w:bCs/>
                  <w:sz w:val="24"/>
                  <w:szCs w:val="24"/>
                </w:rPr>
                <w:delText>ƯỞ</w:delText>
              </w:r>
              <w:r w:rsidRPr="00F311B8" w:rsidDel="00504A14">
                <w:rPr>
                  <w:b/>
                  <w:bCs/>
                  <w:sz w:val="24"/>
                  <w:szCs w:val="24"/>
                </w:rPr>
                <w:delText xml:space="preserve">NG </w:delText>
              </w:r>
              <w:r w:rsidRPr="00F311B8" w:rsidDel="00504A14">
                <w:rPr>
                  <w:rFonts w:ascii="Cambria" w:hAnsi="Cambria" w:cs="Cambria"/>
                  <w:b/>
                  <w:bCs/>
                  <w:sz w:val="24"/>
                  <w:szCs w:val="24"/>
                </w:rPr>
                <w:delText>ĐƠ</w:delText>
              </w:r>
              <w:r w:rsidRPr="00F311B8" w:rsidDel="00504A14">
                <w:rPr>
                  <w:b/>
                  <w:bCs/>
                  <w:sz w:val="24"/>
                  <w:szCs w:val="24"/>
                </w:rPr>
                <w:delText>N V</w:delText>
              </w:r>
              <w:r w:rsidRPr="00F311B8" w:rsidDel="00504A14">
                <w:rPr>
                  <w:rFonts w:ascii="Cambria" w:hAnsi="Cambria" w:cs="Cambria"/>
                  <w:b/>
                  <w:bCs/>
                  <w:sz w:val="24"/>
                  <w:szCs w:val="24"/>
                </w:rPr>
                <w:delText>Ị</w:delText>
              </w:r>
              <w:r w:rsidRPr="00F311B8" w:rsidDel="00504A14">
                <w:rPr>
                  <w:sz w:val="24"/>
                  <w:szCs w:val="24"/>
                </w:rPr>
                <w:br/>
              </w:r>
              <w:r w:rsidRPr="00F311B8" w:rsidDel="00504A14">
                <w:rPr>
                  <w:i/>
                  <w:iCs/>
                  <w:sz w:val="24"/>
                  <w:szCs w:val="24"/>
                </w:rPr>
                <w:delText>(Ch</w:delText>
              </w:r>
              <w:r w:rsidRPr="00F311B8" w:rsidDel="00504A14">
                <w:rPr>
                  <w:rFonts w:ascii="Cambria" w:hAnsi="Cambria" w:cs="Cambria"/>
                  <w:i/>
                  <w:iCs/>
                  <w:sz w:val="24"/>
                  <w:szCs w:val="24"/>
                </w:rPr>
                <w:delText>ữ</w:delText>
              </w:r>
              <w:r w:rsidRPr="00F311B8" w:rsidDel="00504A14">
                <w:rPr>
                  <w:i/>
                  <w:iCs/>
                  <w:sz w:val="24"/>
                  <w:szCs w:val="24"/>
                </w:rPr>
                <w:delText xml:space="preserve"> ký/ký s</w:delText>
              </w:r>
              <w:r w:rsidRPr="00F311B8" w:rsidDel="00504A14">
                <w:rPr>
                  <w:rFonts w:ascii="Cambria" w:hAnsi="Cambria" w:cs="Cambria"/>
                  <w:i/>
                  <w:iCs/>
                  <w:sz w:val="24"/>
                  <w:szCs w:val="24"/>
                </w:rPr>
                <w:delText>ố</w:delText>
              </w:r>
              <w:r w:rsidRPr="00F311B8" w:rsidDel="00504A14">
                <w:rPr>
                  <w:i/>
                  <w:iCs/>
                  <w:sz w:val="24"/>
                  <w:szCs w:val="24"/>
                </w:rPr>
                <w:delText xml:space="preserve"> -n</w:delText>
              </w:r>
              <w:r w:rsidRPr="00F311B8" w:rsidDel="00504A14">
                <w:rPr>
                  <w:rFonts w:ascii="Cambria" w:hAnsi="Cambria" w:cs="Cambria"/>
                  <w:i/>
                  <w:iCs/>
                  <w:sz w:val="24"/>
                  <w:szCs w:val="24"/>
                </w:rPr>
                <w:delText>ế</w:delText>
              </w:r>
              <w:r w:rsidRPr="00F311B8" w:rsidDel="00504A14">
                <w:rPr>
                  <w:i/>
                  <w:iCs/>
                  <w:sz w:val="24"/>
                  <w:szCs w:val="24"/>
                </w:rPr>
                <w:delText>u có, ghi rõ h</w:delText>
              </w:r>
              <w:r w:rsidRPr="00F311B8" w:rsidDel="00504A14">
                <w:rPr>
                  <w:rFonts w:ascii="Cambria" w:hAnsi="Cambria" w:cs="Cambria"/>
                  <w:i/>
                  <w:iCs/>
                  <w:sz w:val="24"/>
                  <w:szCs w:val="24"/>
                </w:rPr>
                <w:delText>ọ</w:delText>
              </w:r>
              <w:r w:rsidRPr="00F311B8" w:rsidDel="00504A14">
                <w:rPr>
                  <w:i/>
                  <w:iCs/>
                  <w:sz w:val="24"/>
                  <w:szCs w:val="24"/>
                </w:rPr>
                <w:delText xml:space="preserve"> tên, </w:delText>
              </w:r>
              <w:r w:rsidRPr="00F311B8" w:rsidDel="00504A14">
                <w:rPr>
                  <w:rFonts w:ascii="Cambria" w:hAnsi="Cambria" w:cs="Cambria"/>
                  <w:i/>
                  <w:iCs/>
                  <w:sz w:val="24"/>
                  <w:szCs w:val="24"/>
                </w:rPr>
                <w:delText>đ</w:delText>
              </w:r>
              <w:r w:rsidRPr="00F311B8" w:rsidDel="00504A14">
                <w:rPr>
                  <w:rFonts w:hint="eastAsia"/>
                  <w:i/>
                  <w:iCs/>
                  <w:sz w:val="24"/>
                  <w:szCs w:val="24"/>
                </w:rPr>
                <w:delText>ó</w:delText>
              </w:r>
              <w:r w:rsidRPr="00F311B8" w:rsidDel="00504A14">
                <w:rPr>
                  <w:i/>
                  <w:iCs/>
                  <w:sz w:val="24"/>
                  <w:szCs w:val="24"/>
                </w:rPr>
                <w:delText>ng d</w:delText>
              </w:r>
              <w:r w:rsidRPr="00F311B8" w:rsidDel="00504A14">
                <w:rPr>
                  <w:rFonts w:ascii="Cambria" w:hAnsi="Cambria" w:cs="Cambria"/>
                  <w:i/>
                  <w:iCs/>
                  <w:sz w:val="24"/>
                  <w:szCs w:val="24"/>
                </w:rPr>
                <w:delText>ấ</w:delText>
              </w:r>
              <w:r w:rsidRPr="00F311B8" w:rsidDel="00504A14">
                <w:rPr>
                  <w:i/>
                  <w:iCs/>
                  <w:sz w:val="24"/>
                  <w:szCs w:val="24"/>
                </w:rPr>
                <w:delText>u)</w:delText>
              </w:r>
            </w:del>
          </w:p>
        </w:tc>
      </w:tr>
    </w:tbl>
    <w:p w14:paraId="0ACB7D24" w14:textId="5FEFADD1" w:rsidR="00752602" w:rsidRPr="00F311B8" w:rsidDel="00504A14" w:rsidRDefault="00752602" w:rsidP="00504A14">
      <w:pPr>
        <w:pStyle w:val="NormalWeb"/>
        <w:shd w:val="clear" w:color="auto" w:fill="FFFFFF"/>
        <w:spacing w:before="120" w:beforeAutospacing="0" w:after="120" w:afterAutospacing="0"/>
        <w:ind w:firstLine="604"/>
        <w:jc w:val="left"/>
        <w:rPr>
          <w:del w:id="880" w:author="Sở Nông nghiệp và Môi trường" w:date="2026-10-30T08:45:00Z" w16du:dateUtc="2026-10-30T01:45:00Z"/>
          <w:rFonts w:ascii="Times New Roman" w:hAnsi="Times New Roman" w:cs="Times New Roman"/>
          <w:b/>
          <w:bCs/>
          <w:sz w:val="26"/>
          <w:szCs w:val="26"/>
          <w:lang w:val="vi-VN"/>
        </w:rPr>
        <w:pPrChange w:id="881" w:author="Sở Nông nghiệp và Môi trường" w:date="2026-10-30T08:45:00Z" w16du:dateUtc="2026-10-30T01:45:00Z">
          <w:pPr>
            <w:pStyle w:val="NormalWeb"/>
            <w:shd w:val="clear" w:color="auto" w:fill="FFFFFF"/>
            <w:spacing w:before="120" w:beforeAutospacing="0" w:after="120" w:afterAutospacing="0"/>
          </w:pPr>
        </w:pPrChange>
      </w:pPr>
    </w:p>
    <w:p w14:paraId="3B8C8D3E" w14:textId="47AAFE1A" w:rsidR="00752602" w:rsidRPr="00F311B8" w:rsidDel="00504A14" w:rsidRDefault="00752602" w:rsidP="00504A14">
      <w:pPr>
        <w:pStyle w:val="NormalWeb"/>
        <w:shd w:val="clear" w:color="auto" w:fill="FFFFFF"/>
        <w:spacing w:before="120" w:beforeAutospacing="0" w:after="120" w:afterAutospacing="0"/>
        <w:ind w:firstLine="604"/>
        <w:jc w:val="left"/>
        <w:rPr>
          <w:del w:id="882" w:author="Sở Nông nghiệp và Môi trường" w:date="2026-10-30T08:45:00Z" w16du:dateUtc="2026-10-30T01:45:00Z"/>
          <w:rFonts w:ascii="Times New Roman" w:hAnsi="Times New Roman" w:cs="Times New Roman"/>
          <w:b/>
          <w:bCs/>
          <w:sz w:val="26"/>
          <w:szCs w:val="26"/>
          <w:lang w:val="vi-VN"/>
        </w:rPr>
        <w:pPrChange w:id="883" w:author="Sở Nông nghiệp và Môi trường" w:date="2026-10-30T08:45:00Z" w16du:dateUtc="2026-10-30T01:45:00Z">
          <w:pPr>
            <w:pStyle w:val="NormalWeb"/>
            <w:shd w:val="clear" w:color="auto" w:fill="FFFFFF"/>
            <w:spacing w:before="0" w:beforeAutospacing="0" w:after="0" w:afterAutospacing="0"/>
          </w:pPr>
        </w:pPrChange>
      </w:pPr>
      <w:del w:id="884" w:author="Sở Nông nghiệp và Môi trường" w:date="2026-10-30T08:45:00Z" w16du:dateUtc="2026-10-30T01:45:00Z">
        <w:r w:rsidRPr="00F311B8" w:rsidDel="00504A14">
          <w:rPr>
            <w:rFonts w:ascii="Times New Roman" w:hAnsi="Times New Roman" w:cs="Times New Roman"/>
            <w:b/>
            <w:bCs/>
            <w:sz w:val="26"/>
            <w:szCs w:val="26"/>
            <w:lang w:val="vi-VN"/>
          </w:rPr>
          <w:br w:type="column"/>
        </w:r>
        <w:r w:rsidRPr="00F311B8" w:rsidDel="00504A14">
          <w:rPr>
            <w:rFonts w:ascii="Times New Roman" w:hAnsi="Times New Roman" w:cs="Times New Roman"/>
            <w:b/>
            <w:bCs/>
            <w:sz w:val="26"/>
            <w:szCs w:val="26"/>
          </w:rPr>
          <w:delText xml:space="preserve">                                                        </w:delText>
        </w:r>
        <w:r w:rsidRPr="00F311B8" w:rsidDel="00504A14">
          <w:rPr>
            <w:rFonts w:ascii="Times New Roman" w:hAnsi="Times New Roman" w:cs="Times New Roman"/>
            <w:b/>
            <w:bCs/>
            <w:sz w:val="26"/>
            <w:szCs w:val="26"/>
            <w:lang w:val="vi-VN"/>
          </w:rPr>
          <w:delText>Phụ lục</w:delText>
        </w:r>
      </w:del>
    </w:p>
    <w:p w14:paraId="1A136216" w14:textId="05E2F76D" w:rsidR="00752602" w:rsidRPr="00F311B8" w:rsidDel="00504A14" w:rsidRDefault="00752602" w:rsidP="00504A14">
      <w:pPr>
        <w:pStyle w:val="NormalWeb"/>
        <w:shd w:val="clear" w:color="auto" w:fill="FFFFFF"/>
        <w:spacing w:before="120" w:beforeAutospacing="0" w:after="120" w:afterAutospacing="0"/>
        <w:ind w:firstLine="604"/>
        <w:jc w:val="left"/>
        <w:rPr>
          <w:del w:id="885" w:author="Sở Nông nghiệp và Môi trường" w:date="2026-10-30T08:45:00Z" w16du:dateUtc="2026-10-30T01:45:00Z"/>
          <w:rFonts w:ascii="Times New Roman" w:hAnsi="Times New Roman" w:cs="Times New Roman"/>
          <w:sz w:val="2"/>
          <w:szCs w:val="26"/>
          <w:lang w:val="vi-VN"/>
        </w:rPr>
        <w:pPrChange w:id="886" w:author="Sở Nông nghiệp và Môi trường" w:date="2026-10-30T08:45:00Z" w16du:dateUtc="2026-10-30T01:45:00Z">
          <w:pPr>
            <w:pStyle w:val="NormalWeb"/>
            <w:shd w:val="clear" w:color="auto" w:fill="FFFFFF"/>
            <w:spacing w:before="0" w:beforeAutospacing="0" w:after="0" w:afterAutospacing="0"/>
          </w:pPr>
        </w:pPrChange>
      </w:pPr>
    </w:p>
    <w:p w14:paraId="74A6A24E" w14:textId="4A6F5F53" w:rsidR="00752602" w:rsidRPr="00F311B8" w:rsidDel="00504A14" w:rsidRDefault="00752602" w:rsidP="00504A14">
      <w:pPr>
        <w:pStyle w:val="NormalWeb"/>
        <w:shd w:val="clear" w:color="auto" w:fill="FFFFFF"/>
        <w:spacing w:before="120" w:beforeAutospacing="0" w:after="120" w:afterAutospacing="0"/>
        <w:ind w:firstLine="604"/>
        <w:jc w:val="left"/>
        <w:rPr>
          <w:del w:id="887" w:author="Sở Nông nghiệp và Môi trường" w:date="2026-10-30T08:45:00Z" w16du:dateUtc="2026-10-30T01:45:00Z"/>
          <w:rFonts w:ascii="Times New Roman" w:hAnsi="Times New Roman" w:cs="Times New Roman"/>
          <w:sz w:val="26"/>
          <w:szCs w:val="26"/>
          <w:lang w:val="vi-VN"/>
        </w:rPr>
        <w:pPrChange w:id="888" w:author="Sở Nông nghiệp và Môi trường" w:date="2026-10-30T08:45:00Z" w16du:dateUtc="2026-10-30T01:45:00Z">
          <w:pPr>
            <w:pStyle w:val="NormalWeb"/>
            <w:shd w:val="clear" w:color="auto" w:fill="FFFFFF"/>
            <w:spacing w:before="0" w:beforeAutospacing="0" w:after="0" w:afterAutospacing="0"/>
          </w:pPr>
        </w:pPrChange>
      </w:pPr>
      <w:del w:id="889" w:author="Sở Nông nghiệp và Môi trường" w:date="2026-10-30T08:45:00Z" w16du:dateUtc="2026-10-30T01:45:00Z">
        <w:r w:rsidRPr="00F311B8" w:rsidDel="00504A14">
          <w:rPr>
            <w:rFonts w:ascii="Times New Roman" w:hAnsi="Times New Roman" w:cs="Times New Roman"/>
            <w:i/>
            <w:iCs/>
            <w:sz w:val="26"/>
            <w:szCs w:val="26"/>
            <w:lang w:val="vi-VN"/>
          </w:rPr>
          <w:delText>(Kèm theo Đơn đề nghị công bố mở cảng cá ngày ... tháng……năm...)</w:delText>
        </w:r>
      </w:del>
    </w:p>
    <w:p w14:paraId="37AD9302" w14:textId="2DA8D9E1" w:rsidR="00752602" w:rsidRPr="00F311B8" w:rsidDel="00504A14" w:rsidRDefault="00752602" w:rsidP="00504A14">
      <w:pPr>
        <w:pStyle w:val="NormalWeb"/>
        <w:shd w:val="clear" w:color="auto" w:fill="FFFFFF"/>
        <w:spacing w:before="120" w:beforeAutospacing="0" w:after="120" w:afterAutospacing="0"/>
        <w:ind w:firstLine="604"/>
        <w:jc w:val="left"/>
        <w:rPr>
          <w:del w:id="890" w:author="Sở Nông nghiệp và Môi trường" w:date="2026-10-30T08:45:00Z" w16du:dateUtc="2026-10-30T01:45:00Z"/>
          <w:rFonts w:ascii="Times New Roman" w:hAnsi="Times New Roman" w:cs="Times New Roman"/>
          <w:b/>
          <w:bCs/>
          <w:sz w:val="24"/>
          <w:szCs w:val="24"/>
          <w:lang w:val="vi-VN"/>
        </w:rPr>
        <w:pPrChange w:id="891" w:author="Sở Nông nghiệp và Môi trường" w:date="2026-10-30T08:45:00Z" w16du:dateUtc="2026-10-30T01:45:00Z">
          <w:pPr>
            <w:pStyle w:val="NormalWeb"/>
            <w:shd w:val="clear" w:color="auto" w:fill="FFFFFF"/>
            <w:spacing w:before="0" w:beforeAutospacing="0" w:after="0" w:afterAutospacing="0" w:line="360" w:lineRule="atLeast"/>
            <w:jc w:val="both"/>
          </w:pPr>
        </w:pPrChange>
      </w:pPr>
    </w:p>
    <w:p w14:paraId="18ED7332" w14:textId="346E8F89" w:rsidR="00752602" w:rsidRPr="00F311B8" w:rsidDel="00504A14" w:rsidRDefault="00752602" w:rsidP="00504A14">
      <w:pPr>
        <w:pStyle w:val="NormalWeb"/>
        <w:shd w:val="clear" w:color="auto" w:fill="FFFFFF"/>
        <w:spacing w:before="120" w:beforeAutospacing="0" w:after="120" w:afterAutospacing="0"/>
        <w:ind w:firstLine="604"/>
        <w:jc w:val="left"/>
        <w:rPr>
          <w:del w:id="892" w:author="Sở Nông nghiệp và Môi trường" w:date="2026-10-30T08:45:00Z" w16du:dateUtc="2026-10-30T01:45:00Z"/>
          <w:rFonts w:ascii="Times New Roman" w:hAnsi="Times New Roman" w:cs="Times New Roman"/>
          <w:sz w:val="24"/>
          <w:szCs w:val="24"/>
          <w:lang w:val="vi-VN"/>
        </w:rPr>
        <w:pPrChange w:id="893" w:author="Sở Nông nghiệp và Môi trường" w:date="2026-10-30T08:45:00Z" w16du:dateUtc="2026-10-30T01:45:00Z">
          <w:pPr>
            <w:pStyle w:val="NormalWeb"/>
            <w:shd w:val="clear" w:color="auto" w:fill="FFFFFF"/>
            <w:spacing w:before="0" w:beforeAutospacing="0" w:after="0" w:afterAutospacing="0" w:line="400" w:lineRule="atLeast"/>
            <w:jc w:val="both"/>
          </w:pPr>
        </w:pPrChange>
      </w:pPr>
      <w:del w:id="894" w:author="Sở Nông nghiệp và Môi trường" w:date="2026-10-30T08:45:00Z" w16du:dateUtc="2026-10-30T01:45:00Z">
        <w:r w:rsidRPr="00F311B8" w:rsidDel="00504A14">
          <w:rPr>
            <w:rFonts w:ascii="Times New Roman" w:hAnsi="Times New Roman" w:cs="Times New Roman"/>
            <w:b/>
            <w:bCs/>
            <w:sz w:val="24"/>
            <w:szCs w:val="24"/>
            <w:lang w:val="vi-VN"/>
          </w:rPr>
          <w:delText>A. PHƯƠNG ÁN KHAI THÁC CẢNG CÁ</w:delText>
        </w:r>
      </w:del>
    </w:p>
    <w:p w14:paraId="6868F2DE" w14:textId="3CDFCB11" w:rsidR="00752602" w:rsidRPr="00F311B8" w:rsidDel="00504A14" w:rsidRDefault="00752602" w:rsidP="00504A14">
      <w:pPr>
        <w:pStyle w:val="NormalWeb"/>
        <w:shd w:val="clear" w:color="auto" w:fill="FFFFFF"/>
        <w:spacing w:before="120" w:beforeAutospacing="0" w:after="120" w:afterAutospacing="0"/>
        <w:ind w:firstLine="604"/>
        <w:jc w:val="left"/>
        <w:rPr>
          <w:del w:id="895" w:author="Sở Nông nghiệp và Môi trường" w:date="2026-10-30T08:45:00Z" w16du:dateUtc="2026-10-30T01:45:00Z"/>
          <w:sz w:val="24"/>
          <w:szCs w:val="24"/>
        </w:rPr>
        <w:pPrChange w:id="896" w:author="Sở Nông nghiệp và Môi trường" w:date="2026-10-30T08:45:00Z" w16du:dateUtc="2026-10-30T01:45:00Z">
          <w:pPr>
            <w:autoSpaceDE w:val="0"/>
            <w:autoSpaceDN w:val="0"/>
            <w:adjustRightInd w:val="0"/>
            <w:spacing w:line="400" w:lineRule="atLeast"/>
            <w:jc w:val="both"/>
          </w:pPr>
        </w:pPrChange>
      </w:pPr>
      <w:del w:id="897" w:author="Sở Nông nghiệp và Môi trường" w:date="2026-10-30T08:45:00Z" w16du:dateUtc="2026-10-30T01:45:00Z">
        <w:r w:rsidRPr="00F311B8" w:rsidDel="00504A14">
          <w:rPr>
            <w:b/>
            <w:bCs/>
            <w:sz w:val="24"/>
            <w:szCs w:val="24"/>
          </w:rPr>
          <w:delText>I. NHI</w:delText>
        </w:r>
        <w:r w:rsidRPr="00F311B8" w:rsidDel="00504A14">
          <w:rPr>
            <w:rFonts w:ascii="Cambria" w:hAnsi="Cambria" w:cs="Cambria"/>
            <w:b/>
            <w:bCs/>
            <w:sz w:val="24"/>
            <w:szCs w:val="24"/>
          </w:rPr>
          <w:delText>Ệ</w:delText>
        </w:r>
        <w:r w:rsidRPr="00F311B8" w:rsidDel="00504A14">
          <w:rPr>
            <w:b/>
            <w:bCs/>
            <w:sz w:val="24"/>
            <w:szCs w:val="24"/>
          </w:rPr>
          <w:delText>M V</w:delText>
        </w:r>
        <w:r w:rsidRPr="00F311B8" w:rsidDel="00504A14">
          <w:rPr>
            <w:rFonts w:ascii="Cambria" w:hAnsi="Cambria" w:cs="Cambria"/>
            <w:b/>
            <w:bCs/>
            <w:sz w:val="24"/>
            <w:szCs w:val="24"/>
          </w:rPr>
          <w:delText>Ụ</w:delText>
        </w:r>
        <w:r w:rsidRPr="00F311B8" w:rsidDel="00504A14">
          <w:rPr>
            <w:b/>
            <w:bCs/>
            <w:sz w:val="24"/>
            <w:szCs w:val="24"/>
          </w:rPr>
          <w:delText xml:space="preserve"> C</w:delText>
        </w:r>
        <w:r w:rsidRPr="00F311B8" w:rsidDel="00504A14">
          <w:rPr>
            <w:rFonts w:ascii="Cambria" w:hAnsi="Cambria" w:cs="Cambria"/>
            <w:b/>
            <w:bCs/>
            <w:sz w:val="24"/>
            <w:szCs w:val="24"/>
          </w:rPr>
          <w:delText>Ầ</w:delText>
        </w:r>
        <w:r w:rsidRPr="00F311B8" w:rsidDel="00504A14">
          <w:rPr>
            <w:b/>
            <w:bCs/>
            <w:sz w:val="24"/>
            <w:szCs w:val="24"/>
          </w:rPr>
          <w:delText>N TH</w:delText>
        </w:r>
        <w:r w:rsidRPr="00F311B8" w:rsidDel="00504A14">
          <w:rPr>
            <w:rFonts w:ascii="Cambria" w:hAnsi="Cambria" w:cs="Cambria"/>
            <w:b/>
            <w:bCs/>
            <w:sz w:val="24"/>
            <w:szCs w:val="24"/>
          </w:rPr>
          <w:delText>Ự</w:delText>
        </w:r>
        <w:r w:rsidRPr="00F311B8" w:rsidDel="00504A14">
          <w:rPr>
            <w:b/>
            <w:bCs/>
            <w:sz w:val="24"/>
            <w:szCs w:val="24"/>
          </w:rPr>
          <w:delText>C HI</w:delText>
        </w:r>
        <w:r w:rsidRPr="00F311B8" w:rsidDel="00504A14">
          <w:rPr>
            <w:rFonts w:ascii="Cambria" w:hAnsi="Cambria" w:cs="Cambria"/>
            <w:b/>
            <w:bCs/>
            <w:sz w:val="24"/>
            <w:szCs w:val="24"/>
          </w:rPr>
          <w:delText>Ệ</w:delText>
        </w:r>
        <w:r w:rsidRPr="00F311B8" w:rsidDel="00504A14">
          <w:rPr>
            <w:b/>
            <w:bCs/>
            <w:sz w:val="24"/>
            <w:szCs w:val="24"/>
          </w:rPr>
          <w:delText>N</w:delText>
        </w:r>
      </w:del>
    </w:p>
    <w:p w14:paraId="1D3A2736" w14:textId="3775ED77" w:rsidR="00752602" w:rsidRPr="00F311B8" w:rsidDel="00504A14" w:rsidRDefault="00752602" w:rsidP="00504A14">
      <w:pPr>
        <w:pStyle w:val="NormalWeb"/>
        <w:shd w:val="clear" w:color="auto" w:fill="FFFFFF"/>
        <w:spacing w:before="120" w:beforeAutospacing="0" w:after="120" w:afterAutospacing="0"/>
        <w:ind w:firstLine="604"/>
        <w:jc w:val="left"/>
        <w:rPr>
          <w:del w:id="898" w:author="Sở Nông nghiệp và Môi trường" w:date="2026-10-30T08:45:00Z" w16du:dateUtc="2026-10-30T01:45:00Z"/>
          <w:sz w:val="24"/>
          <w:szCs w:val="24"/>
        </w:rPr>
        <w:pPrChange w:id="899" w:author="Sở Nông nghiệp và Môi trường" w:date="2026-10-30T08:45:00Z" w16du:dateUtc="2026-10-30T01:45:00Z">
          <w:pPr>
            <w:autoSpaceDE w:val="0"/>
            <w:autoSpaceDN w:val="0"/>
            <w:adjustRightInd w:val="0"/>
            <w:spacing w:line="400" w:lineRule="atLeast"/>
            <w:jc w:val="both"/>
          </w:pPr>
        </w:pPrChange>
      </w:pPr>
      <w:del w:id="900" w:author="Sở Nông nghiệp và Môi trường" w:date="2026-10-30T08:45:00Z" w16du:dateUtc="2026-10-30T01:45:00Z">
        <w:r w:rsidRPr="00F311B8" w:rsidDel="00504A14">
          <w:rPr>
            <w:sz w:val="24"/>
            <w:szCs w:val="24"/>
          </w:rPr>
          <w:delText>T</w:delText>
        </w:r>
        <w:r w:rsidRPr="00F311B8" w:rsidDel="00504A14">
          <w:rPr>
            <w:rFonts w:ascii="Cambria" w:hAnsi="Cambria" w:cs="Cambria"/>
            <w:sz w:val="24"/>
            <w:szCs w:val="24"/>
          </w:rPr>
          <w:delText>ổ</w:delText>
        </w:r>
        <w:r w:rsidRPr="00F311B8" w:rsidDel="00504A14">
          <w:rPr>
            <w:sz w:val="24"/>
            <w:szCs w:val="24"/>
          </w:rPr>
          <w:delText xml:space="preserve"> ch</w:delText>
        </w:r>
        <w:r w:rsidRPr="00F311B8" w:rsidDel="00504A14">
          <w:rPr>
            <w:rFonts w:ascii="Cambria" w:hAnsi="Cambria" w:cs="Cambria"/>
            <w:sz w:val="24"/>
            <w:szCs w:val="24"/>
          </w:rPr>
          <w:delText>ứ</w:delText>
        </w:r>
        <w:r w:rsidRPr="00F311B8" w:rsidDel="00504A14">
          <w:rPr>
            <w:sz w:val="24"/>
            <w:szCs w:val="24"/>
          </w:rPr>
          <w:delText>c qu</w:delText>
        </w:r>
        <w:r w:rsidRPr="00F311B8" w:rsidDel="00504A14">
          <w:rPr>
            <w:rFonts w:ascii="Cambria" w:hAnsi="Cambria" w:cs="Cambria"/>
            <w:sz w:val="24"/>
            <w:szCs w:val="24"/>
          </w:rPr>
          <w:delText>ả</w:delText>
        </w:r>
        <w:r w:rsidRPr="00F311B8" w:rsidDel="00504A14">
          <w:rPr>
            <w:sz w:val="24"/>
            <w:szCs w:val="24"/>
          </w:rPr>
          <w:delText>n lý c</w:delText>
        </w:r>
        <w:r w:rsidRPr="00F311B8" w:rsidDel="00504A14">
          <w:rPr>
            <w:rFonts w:ascii="Cambria" w:hAnsi="Cambria" w:cs="Cambria"/>
            <w:sz w:val="24"/>
            <w:szCs w:val="24"/>
          </w:rPr>
          <w:delText>ả</w:delText>
        </w:r>
        <w:r w:rsidRPr="00F311B8" w:rsidDel="00504A14">
          <w:rPr>
            <w:sz w:val="24"/>
            <w:szCs w:val="24"/>
          </w:rPr>
          <w:delText>ng cá c</w:delText>
        </w:r>
        <w:r w:rsidRPr="00F311B8" w:rsidDel="00504A14">
          <w:rPr>
            <w:rFonts w:ascii="Cambria" w:hAnsi="Cambria" w:cs="Cambria"/>
            <w:sz w:val="24"/>
            <w:szCs w:val="24"/>
          </w:rPr>
          <w:delText>ầ</w:delText>
        </w:r>
        <w:r w:rsidRPr="00F311B8" w:rsidDel="00504A14">
          <w:rPr>
            <w:sz w:val="24"/>
            <w:szCs w:val="24"/>
          </w:rPr>
          <w:delText>n b</w:delText>
        </w:r>
        <w:r w:rsidRPr="00F311B8" w:rsidDel="00504A14">
          <w:rPr>
            <w:rFonts w:ascii="Cambria" w:hAnsi="Cambria" w:cs="Cambria"/>
            <w:sz w:val="24"/>
            <w:szCs w:val="24"/>
          </w:rPr>
          <w:delText>ố</w:delText>
        </w:r>
        <w:r w:rsidRPr="00F311B8" w:rsidDel="00504A14">
          <w:rPr>
            <w:sz w:val="24"/>
            <w:szCs w:val="24"/>
          </w:rPr>
          <w:delText xml:space="preserve"> trí </w:delText>
        </w:r>
        <w:r w:rsidRPr="00F311B8" w:rsidDel="00504A14">
          <w:rPr>
            <w:rFonts w:ascii="Cambria" w:hAnsi="Cambria" w:cs="Cambria"/>
            <w:sz w:val="24"/>
            <w:szCs w:val="24"/>
          </w:rPr>
          <w:delText>đủ</w:delText>
        </w:r>
        <w:r w:rsidRPr="00F311B8" w:rsidDel="00504A14">
          <w:rPr>
            <w:sz w:val="24"/>
            <w:szCs w:val="24"/>
          </w:rPr>
          <w:delText xml:space="preserve"> nhân s</w:delText>
        </w:r>
        <w:r w:rsidRPr="00F311B8" w:rsidDel="00504A14">
          <w:rPr>
            <w:rFonts w:ascii="Cambria" w:hAnsi="Cambria" w:cs="Cambria"/>
            <w:sz w:val="24"/>
            <w:szCs w:val="24"/>
          </w:rPr>
          <w:delText>ự</w:delText>
        </w:r>
        <w:r w:rsidRPr="00F311B8" w:rsidDel="00504A14">
          <w:rPr>
            <w:sz w:val="24"/>
            <w:szCs w:val="24"/>
          </w:rPr>
          <w:delText xml:space="preserve"> th</w:delText>
        </w:r>
        <w:r w:rsidRPr="00F311B8" w:rsidDel="00504A14">
          <w:rPr>
            <w:rFonts w:ascii="Cambria" w:hAnsi="Cambria" w:cs="Cambria"/>
            <w:sz w:val="24"/>
            <w:szCs w:val="24"/>
          </w:rPr>
          <w:delText>ự</w:delText>
        </w:r>
        <w:r w:rsidRPr="00F311B8" w:rsidDel="00504A14">
          <w:rPr>
            <w:sz w:val="24"/>
            <w:szCs w:val="24"/>
          </w:rPr>
          <w:delText>c hi</w:delText>
        </w:r>
        <w:r w:rsidRPr="00F311B8" w:rsidDel="00504A14">
          <w:rPr>
            <w:rFonts w:ascii="Cambria" w:hAnsi="Cambria" w:cs="Cambria"/>
            <w:sz w:val="24"/>
            <w:szCs w:val="24"/>
          </w:rPr>
          <w:delText>ệ</w:delText>
        </w:r>
        <w:r w:rsidRPr="00F311B8" w:rsidDel="00504A14">
          <w:rPr>
            <w:sz w:val="24"/>
            <w:szCs w:val="24"/>
          </w:rPr>
          <w:delText>n các nhi</w:delText>
        </w:r>
        <w:r w:rsidRPr="00F311B8" w:rsidDel="00504A14">
          <w:rPr>
            <w:rFonts w:ascii="Cambria" w:hAnsi="Cambria" w:cs="Cambria"/>
            <w:sz w:val="24"/>
            <w:szCs w:val="24"/>
          </w:rPr>
          <w:delText>ệ</w:delText>
        </w:r>
        <w:r w:rsidRPr="00F311B8" w:rsidDel="00504A14">
          <w:rPr>
            <w:sz w:val="24"/>
            <w:szCs w:val="24"/>
          </w:rPr>
          <w:delText>m v</w:delText>
        </w:r>
        <w:r w:rsidRPr="00F311B8" w:rsidDel="00504A14">
          <w:rPr>
            <w:rFonts w:ascii="Cambria" w:hAnsi="Cambria" w:cs="Cambria"/>
            <w:sz w:val="24"/>
            <w:szCs w:val="24"/>
          </w:rPr>
          <w:delText>ụ</w:delText>
        </w:r>
        <w:r w:rsidRPr="00F311B8" w:rsidDel="00504A14">
          <w:rPr>
            <w:sz w:val="24"/>
            <w:szCs w:val="24"/>
          </w:rPr>
          <w:delText xml:space="preserve"> c</w:delText>
        </w:r>
        <w:r w:rsidRPr="00F311B8" w:rsidDel="00504A14">
          <w:rPr>
            <w:rFonts w:ascii="Cambria" w:hAnsi="Cambria" w:cs="Cambria"/>
            <w:sz w:val="24"/>
            <w:szCs w:val="24"/>
          </w:rPr>
          <w:delText>ơ</w:delText>
        </w:r>
        <w:r w:rsidRPr="00F311B8" w:rsidDel="00504A14">
          <w:rPr>
            <w:sz w:val="24"/>
            <w:szCs w:val="24"/>
          </w:rPr>
          <w:delText xml:space="preserve"> b</w:delText>
        </w:r>
        <w:r w:rsidRPr="00F311B8" w:rsidDel="00504A14">
          <w:rPr>
            <w:rFonts w:ascii="Cambria" w:hAnsi="Cambria" w:cs="Cambria"/>
            <w:sz w:val="24"/>
            <w:szCs w:val="24"/>
          </w:rPr>
          <w:delText>ả</w:delText>
        </w:r>
        <w:r w:rsidRPr="00F311B8" w:rsidDel="00504A14">
          <w:rPr>
            <w:sz w:val="24"/>
            <w:szCs w:val="24"/>
          </w:rPr>
          <w:delText>n sau:</w:delText>
        </w:r>
      </w:del>
    </w:p>
    <w:p w14:paraId="5AFF000F" w14:textId="0B538634" w:rsidR="00752602" w:rsidRPr="00F311B8" w:rsidDel="00504A14" w:rsidRDefault="00752602" w:rsidP="00504A14">
      <w:pPr>
        <w:pStyle w:val="NormalWeb"/>
        <w:shd w:val="clear" w:color="auto" w:fill="FFFFFF"/>
        <w:spacing w:before="120" w:beforeAutospacing="0" w:after="120" w:afterAutospacing="0"/>
        <w:ind w:firstLine="604"/>
        <w:jc w:val="left"/>
        <w:rPr>
          <w:del w:id="901" w:author="Sở Nông nghiệp và Môi trường" w:date="2026-10-30T08:45:00Z" w16du:dateUtc="2026-10-30T01:45:00Z"/>
          <w:sz w:val="24"/>
          <w:szCs w:val="24"/>
        </w:rPr>
        <w:pPrChange w:id="902" w:author="Sở Nông nghiệp và Môi trường" w:date="2026-10-30T08:45:00Z" w16du:dateUtc="2026-10-30T01:45:00Z">
          <w:pPr>
            <w:autoSpaceDE w:val="0"/>
            <w:autoSpaceDN w:val="0"/>
            <w:adjustRightInd w:val="0"/>
            <w:spacing w:line="400" w:lineRule="atLeast"/>
            <w:jc w:val="both"/>
          </w:pPr>
        </w:pPrChange>
      </w:pPr>
      <w:del w:id="903" w:author="Sở Nông nghiệp và Môi trường" w:date="2026-10-30T08:45:00Z" w16du:dateUtc="2026-10-30T01:45:00Z">
        <w:r w:rsidRPr="00F311B8" w:rsidDel="00504A14">
          <w:rPr>
            <w:sz w:val="24"/>
            <w:szCs w:val="24"/>
          </w:rPr>
          <w:delText xml:space="preserve">1. </w:delText>
        </w:r>
        <w:r w:rsidRPr="00F311B8" w:rsidDel="00504A14">
          <w:rPr>
            <w:rFonts w:ascii="Cambria" w:hAnsi="Cambria" w:cs="Cambria"/>
            <w:sz w:val="24"/>
            <w:szCs w:val="24"/>
          </w:rPr>
          <w:delText>Đ</w:delText>
        </w:r>
        <w:r w:rsidRPr="00F311B8" w:rsidDel="00504A14">
          <w:rPr>
            <w:sz w:val="24"/>
            <w:szCs w:val="24"/>
          </w:rPr>
          <w:delText>i</w:delText>
        </w:r>
        <w:r w:rsidRPr="00F311B8" w:rsidDel="00504A14">
          <w:rPr>
            <w:rFonts w:ascii="Cambria" w:hAnsi="Cambria" w:cs="Cambria"/>
            <w:sz w:val="24"/>
            <w:szCs w:val="24"/>
          </w:rPr>
          <w:delText>ề</w:delText>
        </w:r>
        <w:r w:rsidRPr="00F311B8" w:rsidDel="00504A14">
          <w:rPr>
            <w:sz w:val="24"/>
            <w:szCs w:val="24"/>
          </w:rPr>
          <w:delText xml:space="preserve">u </w:delText>
        </w:r>
        <w:r w:rsidRPr="00F311B8" w:rsidDel="00504A14">
          <w:rPr>
            <w:rFonts w:ascii="Cambria" w:hAnsi="Cambria" w:cs="Cambria"/>
            <w:sz w:val="24"/>
            <w:szCs w:val="24"/>
          </w:rPr>
          <w:delText>độ</w:delText>
        </w:r>
        <w:r w:rsidRPr="00F311B8" w:rsidDel="00504A14">
          <w:rPr>
            <w:sz w:val="24"/>
            <w:szCs w:val="24"/>
          </w:rPr>
          <w:delText>, h</w:delText>
        </w:r>
        <w:r w:rsidRPr="00F311B8" w:rsidDel="00504A14">
          <w:rPr>
            <w:rFonts w:ascii="Cambria" w:hAnsi="Cambria" w:cs="Cambria"/>
            <w:sz w:val="24"/>
            <w:szCs w:val="24"/>
          </w:rPr>
          <w:delText>ướ</w:delText>
        </w:r>
        <w:r w:rsidRPr="00F311B8" w:rsidDel="00504A14">
          <w:rPr>
            <w:sz w:val="24"/>
            <w:szCs w:val="24"/>
          </w:rPr>
          <w:delText>ng d</w:delText>
        </w:r>
        <w:r w:rsidRPr="00F311B8" w:rsidDel="00504A14">
          <w:rPr>
            <w:rFonts w:ascii="Cambria" w:hAnsi="Cambria" w:cs="Cambria"/>
            <w:sz w:val="24"/>
            <w:szCs w:val="24"/>
          </w:rPr>
          <w:delText>ẫ</w:delText>
        </w:r>
        <w:r w:rsidRPr="00F311B8" w:rsidDel="00504A14">
          <w:rPr>
            <w:sz w:val="24"/>
            <w:szCs w:val="24"/>
          </w:rPr>
          <w:delText>n, s</w:delText>
        </w:r>
        <w:r w:rsidRPr="00F311B8" w:rsidDel="00504A14">
          <w:rPr>
            <w:rFonts w:ascii="Cambria" w:hAnsi="Cambria" w:cs="Cambria"/>
            <w:sz w:val="24"/>
            <w:szCs w:val="24"/>
          </w:rPr>
          <w:delText>ắ</w:delText>
        </w:r>
        <w:r w:rsidRPr="00F311B8" w:rsidDel="00504A14">
          <w:rPr>
            <w:sz w:val="24"/>
            <w:szCs w:val="24"/>
          </w:rPr>
          <w:delText>p x</w:delText>
        </w:r>
        <w:r w:rsidRPr="00F311B8" w:rsidDel="00504A14">
          <w:rPr>
            <w:rFonts w:ascii="Cambria" w:hAnsi="Cambria" w:cs="Cambria"/>
            <w:sz w:val="24"/>
            <w:szCs w:val="24"/>
          </w:rPr>
          <w:delText>ế</w:delText>
        </w:r>
        <w:r w:rsidRPr="00F311B8" w:rsidDel="00504A14">
          <w:rPr>
            <w:sz w:val="24"/>
            <w:szCs w:val="24"/>
          </w:rPr>
          <w:delText>p ph</w:delText>
        </w:r>
        <w:r w:rsidRPr="00F311B8" w:rsidDel="00504A14">
          <w:rPr>
            <w:rFonts w:ascii="Cambria" w:hAnsi="Cambria" w:cs="Cambria"/>
            <w:sz w:val="24"/>
            <w:szCs w:val="24"/>
          </w:rPr>
          <w:delText>ươ</w:delText>
        </w:r>
        <w:r w:rsidRPr="00F311B8" w:rsidDel="00504A14">
          <w:rPr>
            <w:sz w:val="24"/>
            <w:szCs w:val="24"/>
          </w:rPr>
          <w:delText>ng ti</w:delText>
        </w:r>
        <w:r w:rsidRPr="00F311B8" w:rsidDel="00504A14">
          <w:rPr>
            <w:rFonts w:ascii="Cambria" w:hAnsi="Cambria" w:cs="Cambria"/>
            <w:sz w:val="24"/>
            <w:szCs w:val="24"/>
          </w:rPr>
          <w:delText>ệ</w:delText>
        </w:r>
        <w:r w:rsidRPr="00F311B8" w:rsidDel="00504A14">
          <w:rPr>
            <w:sz w:val="24"/>
            <w:szCs w:val="24"/>
          </w:rPr>
          <w:delText>n ra, vào c</w:delText>
        </w:r>
        <w:r w:rsidRPr="00F311B8" w:rsidDel="00504A14">
          <w:rPr>
            <w:rFonts w:ascii="Cambria" w:hAnsi="Cambria" w:cs="Cambria"/>
            <w:sz w:val="24"/>
            <w:szCs w:val="24"/>
          </w:rPr>
          <w:delText>ả</w:delText>
        </w:r>
        <w:r w:rsidRPr="00F311B8" w:rsidDel="00504A14">
          <w:rPr>
            <w:sz w:val="24"/>
            <w:szCs w:val="24"/>
          </w:rPr>
          <w:delText xml:space="preserve">ng, neo </w:delText>
        </w:r>
        <w:r w:rsidRPr="00F311B8" w:rsidDel="00504A14">
          <w:rPr>
            <w:rFonts w:ascii="Cambria" w:hAnsi="Cambria" w:cs="Cambria"/>
            <w:sz w:val="24"/>
            <w:szCs w:val="24"/>
          </w:rPr>
          <w:delText>đậ</w:delText>
        </w:r>
        <w:r w:rsidRPr="00F311B8" w:rsidDel="00504A14">
          <w:rPr>
            <w:sz w:val="24"/>
            <w:szCs w:val="24"/>
          </w:rPr>
          <w:delText>u trong vùng n</w:delText>
        </w:r>
        <w:r w:rsidRPr="00F311B8" w:rsidDel="00504A14">
          <w:rPr>
            <w:rFonts w:ascii="Cambria" w:hAnsi="Cambria" w:cs="Cambria"/>
            <w:sz w:val="24"/>
            <w:szCs w:val="24"/>
          </w:rPr>
          <w:delText>ướ</w:delText>
        </w:r>
        <w:r w:rsidRPr="00F311B8" w:rsidDel="00504A14">
          <w:rPr>
            <w:sz w:val="24"/>
            <w:szCs w:val="24"/>
          </w:rPr>
          <w:delText>c c</w:delText>
        </w:r>
        <w:r w:rsidRPr="00F311B8" w:rsidDel="00504A14">
          <w:rPr>
            <w:rFonts w:ascii="Cambria" w:hAnsi="Cambria" w:cs="Cambria"/>
            <w:sz w:val="24"/>
            <w:szCs w:val="24"/>
          </w:rPr>
          <w:delText>ả</w:delText>
        </w:r>
        <w:r w:rsidRPr="00F311B8" w:rsidDel="00504A14">
          <w:rPr>
            <w:sz w:val="24"/>
            <w:szCs w:val="24"/>
          </w:rPr>
          <w:delText>ng cá</w:delText>
        </w:r>
      </w:del>
    </w:p>
    <w:p w14:paraId="03B21732" w14:textId="6F225762" w:rsidR="00752602" w:rsidRPr="00F311B8" w:rsidDel="00504A14" w:rsidRDefault="00752602" w:rsidP="00504A14">
      <w:pPr>
        <w:pStyle w:val="NormalWeb"/>
        <w:shd w:val="clear" w:color="auto" w:fill="FFFFFF"/>
        <w:spacing w:before="120" w:beforeAutospacing="0" w:after="120" w:afterAutospacing="0"/>
        <w:ind w:firstLine="604"/>
        <w:jc w:val="left"/>
        <w:rPr>
          <w:del w:id="904" w:author="Sở Nông nghiệp và Môi trường" w:date="2026-10-30T08:45:00Z" w16du:dateUtc="2026-10-30T01:45:00Z"/>
          <w:sz w:val="24"/>
          <w:szCs w:val="24"/>
        </w:rPr>
        <w:pPrChange w:id="905" w:author="Sở Nông nghiệp và Môi trường" w:date="2026-10-30T08:45:00Z" w16du:dateUtc="2026-10-30T01:45:00Z">
          <w:pPr>
            <w:autoSpaceDE w:val="0"/>
            <w:autoSpaceDN w:val="0"/>
            <w:adjustRightInd w:val="0"/>
            <w:spacing w:line="400" w:lineRule="atLeast"/>
            <w:jc w:val="both"/>
          </w:pPr>
        </w:pPrChange>
      </w:pPr>
      <w:del w:id="906" w:author="Sở Nông nghiệp và Môi trường" w:date="2026-10-30T08:45:00Z" w16du:dateUtc="2026-10-30T01:45:00Z">
        <w:r w:rsidRPr="00F311B8" w:rsidDel="00504A14">
          <w:rPr>
            <w:sz w:val="24"/>
            <w:szCs w:val="24"/>
          </w:rPr>
          <w:delText>- B</w:delText>
        </w:r>
        <w:r w:rsidRPr="00F311B8" w:rsidDel="00504A14">
          <w:rPr>
            <w:rFonts w:ascii="Cambria" w:hAnsi="Cambria" w:cs="Cambria"/>
            <w:sz w:val="24"/>
            <w:szCs w:val="24"/>
          </w:rPr>
          <w:delText>ả</w:delText>
        </w:r>
        <w:r w:rsidRPr="00F311B8" w:rsidDel="00504A14">
          <w:rPr>
            <w:sz w:val="24"/>
            <w:szCs w:val="24"/>
          </w:rPr>
          <w:delText xml:space="preserve">o </w:delText>
        </w:r>
        <w:r w:rsidRPr="00F311B8" w:rsidDel="00504A14">
          <w:rPr>
            <w:rFonts w:ascii="Cambria" w:hAnsi="Cambria" w:cs="Cambria"/>
            <w:sz w:val="24"/>
            <w:szCs w:val="24"/>
          </w:rPr>
          <w:delText>đả</w:delText>
        </w:r>
        <w:r w:rsidRPr="00F311B8" w:rsidDel="00504A14">
          <w:rPr>
            <w:sz w:val="24"/>
            <w:szCs w:val="24"/>
          </w:rPr>
          <w:delText>m có b</w:delText>
        </w:r>
        <w:r w:rsidRPr="00F311B8" w:rsidDel="00504A14">
          <w:rPr>
            <w:rFonts w:ascii="Cambria" w:hAnsi="Cambria" w:cs="Cambria"/>
            <w:sz w:val="24"/>
            <w:szCs w:val="24"/>
          </w:rPr>
          <w:delText>ộ</w:delText>
        </w:r>
        <w:r w:rsidRPr="00F311B8" w:rsidDel="00504A14">
          <w:rPr>
            <w:sz w:val="24"/>
            <w:szCs w:val="24"/>
          </w:rPr>
          <w:delText xml:space="preserve"> ph</w:delText>
        </w:r>
        <w:r w:rsidRPr="00F311B8" w:rsidDel="00504A14">
          <w:rPr>
            <w:rFonts w:ascii="Cambria" w:hAnsi="Cambria" w:cs="Cambria"/>
            <w:sz w:val="24"/>
            <w:szCs w:val="24"/>
          </w:rPr>
          <w:delText>ậ</w:delText>
        </w:r>
        <w:r w:rsidRPr="00F311B8" w:rsidDel="00504A14">
          <w:rPr>
            <w:sz w:val="24"/>
            <w:szCs w:val="24"/>
          </w:rPr>
          <w:delText>n ti</w:delText>
        </w:r>
        <w:r w:rsidRPr="00F311B8" w:rsidDel="00504A14">
          <w:rPr>
            <w:rFonts w:ascii="Cambria" w:hAnsi="Cambria" w:cs="Cambria"/>
            <w:sz w:val="24"/>
            <w:szCs w:val="24"/>
          </w:rPr>
          <w:delText>ế</w:delText>
        </w:r>
        <w:r w:rsidRPr="00F311B8" w:rsidDel="00504A14">
          <w:rPr>
            <w:sz w:val="24"/>
            <w:szCs w:val="24"/>
          </w:rPr>
          <w:delText>p nh</w:delText>
        </w:r>
        <w:r w:rsidRPr="00F311B8" w:rsidDel="00504A14">
          <w:rPr>
            <w:rFonts w:ascii="Cambria" w:hAnsi="Cambria" w:cs="Cambria"/>
            <w:sz w:val="24"/>
            <w:szCs w:val="24"/>
          </w:rPr>
          <w:delText>ậ</w:delText>
        </w:r>
        <w:r w:rsidRPr="00F311B8" w:rsidDel="00504A14">
          <w:rPr>
            <w:sz w:val="24"/>
            <w:szCs w:val="24"/>
          </w:rPr>
          <w:delText>n thông tin tàu c</w:delText>
        </w:r>
        <w:r w:rsidRPr="00F311B8" w:rsidDel="00504A14">
          <w:rPr>
            <w:rFonts w:ascii="Cambria" w:hAnsi="Cambria" w:cs="Cambria"/>
            <w:sz w:val="24"/>
            <w:szCs w:val="24"/>
          </w:rPr>
          <w:delText>ậ</w:delText>
        </w:r>
        <w:r w:rsidRPr="00F311B8" w:rsidDel="00504A14">
          <w:rPr>
            <w:sz w:val="24"/>
            <w:szCs w:val="24"/>
          </w:rPr>
          <w:delText>p c</w:delText>
        </w:r>
        <w:r w:rsidRPr="00F311B8" w:rsidDel="00504A14">
          <w:rPr>
            <w:rFonts w:ascii="Cambria" w:hAnsi="Cambria" w:cs="Cambria"/>
            <w:sz w:val="24"/>
            <w:szCs w:val="24"/>
          </w:rPr>
          <w:delText>ả</w:delText>
        </w:r>
        <w:r w:rsidRPr="00F311B8" w:rsidDel="00504A14">
          <w:rPr>
            <w:sz w:val="24"/>
            <w:szCs w:val="24"/>
          </w:rPr>
          <w:delText>ng, l</w:delText>
        </w:r>
        <w:r w:rsidRPr="00F311B8" w:rsidDel="00504A14">
          <w:rPr>
            <w:rFonts w:ascii="Cambria" w:hAnsi="Cambria" w:cs="Cambria"/>
            <w:sz w:val="24"/>
            <w:szCs w:val="24"/>
          </w:rPr>
          <w:delText>ư</w:delText>
        </w:r>
        <w:r w:rsidRPr="00F311B8" w:rsidDel="00504A14">
          <w:rPr>
            <w:sz w:val="24"/>
            <w:szCs w:val="24"/>
          </w:rPr>
          <w:delText>u tr</w:delText>
        </w:r>
        <w:r w:rsidRPr="00F311B8" w:rsidDel="00504A14">
          <w:rPr>
            <w:rFonts w:ascii="Cambria" w:hAnsi="Cambria" w:cs="Cambria"/>
            <w:sz w:val="24"/>
            <w:szCs w:val="24"/>
          </w:rPr>
          <w:delText>ữ</w:delText>
        </w:r>
        <w:r w:rsidRPr="00F311B8" w:rsidDel="00504A14">
          <w:rPr>
            <w:sz w:val="24"/>
            <w:szCs w:val="24"/>
          </w:rPr>
          <w:delText xml:space="preserve"> thông tin, thông báo cho các b</w:delText>
        </w:r>
        <w:r w:rsidRPr="00F311B8" w:rsidDel="00504A14">
          <w:rPr>
            <w:rFonts w:ascii="Cambria" w:hAnsi="Cambria" w:cs="Cambria"/>
            <w:sz w:val="24"/>
            <w:szCs w:val="24"/>
          </w:rPr>
          <w:delText>ộ</w:delText>
        </w:r>
        <w:r w:rsidRPr="00F311B8" w:rsidDel="00504A14">
          <w:rPr>
            <w:sz w:val="24"/>
            <w:szCs w:val="24"/>
          </w:rPr>
          <w:delText xml:space="preserve"> ph</w:delText>
        </w:r>
        <w:r w:rsidRPr="00F311B8" w:rsidDel="00504A14">
          <w:rPr>
            <w:rFonts w:ascii="Cambria" w:hAnsi="Cambria" w:cs="Cambria"/>
            <w:sz w:val="24"/>
            <w:szCs w:val="24"/>
          </w:rPr>
          <w:delText>ậ</w:delText>
        </w:r>
        <w:r w:rsidRPr="00F311B8" w:rsidDel="00504A14">
          <w:rPr>
            <w:sz w:val="24"/>
            <w:szCs w:val="24"/>
          </w:rPr>
          <w:delText>n có liên quan;</w:delText>
        </w:r>
      </w:del>
    </w:p>
    <w:p w14:paraId="6230812D" w14:textId="2CA77FED" w:rsidR="00752602" w:rsidRPr="00F311B8" w:rsidDel="00504A14" w:rsidRDefault="00752602" w:rsidP="00504A14">
      <w:pPr>
        <w:pStyle w:val="NormalWeb"/>
        <w:shd w:val="clear" w:color="auto" w:fill="FFFFFF"/>
        <w:spacing w:before="120" w:beforeAutospacing="0" w:after="120" w:afterAutospacing="0"/>
        <w:ind w:firstLine="604"/>
        <w:jc w:val="left"/>
        <w:rPr>
          <w:del w:id="907" w:author="Sở Nông nghiệp và Môi trường" w:date="2026-10-30T08:45:00Z" w16du:dateUtc="2026-10-30T01:45:00Z"/>
          <w:sz w:val="24"/>
          <w:szCs w:val="24"/>
        </w:rPr>
        <w:pPrChange w:id="908" w:author="Sở Nông nghiệp và Môi trường" w:date="2026-10-30T08:45:00Z" w16du:dateUtc="2026-10-30T01:45:00Z">
          <w:pPr>
            <w:autoSpaceDE w:val="0"/>
            <w:autoSpaceDN w:val="0"/>
            <w:adjustRightInd w:val="0"/>
            <w:spacing w:line="400" w:lineRule="atLeast"/>
            <w:jc w:val="both"/>
          </w:pPr>
        </w:pPrChange>
      </w:pPr>
      <w:del w:id="909" w:author="Sở Nông nghiệp và Môi trường" w:date="2026-10-30T08:45:00Z" w16du:dateUtc="2026-10-30T01:45:00Z">
        <w:r w:rsidRPr="00F311B8" w:rsidDel="00504A14">
          <w:rPr>
            <w:sz w:val="24"/>
            <w:szCs w:val="24"/>
          </w:rPr>
          <w:delText>- B</w:delText>
        </w:r>
        <w:r w:rsidRPr="00F311B8" w:rsidDel="00504A14">
          <w:rPr>
            <w:rFonts w:ascii="Cambria" w:hAnsi="Cambria" w:cs="Cambria"/>
            <w:sz w:val="24"/>
            <w:szCs w:val="24"/>
          </w:rPr>
          <w:delText>ả</w:delText>
        </w:r>
        <w:r w:rsidRPr="00F311B8" w:rsidDel="00504A14">
          <w:rPr>
            <w:sz w:val="24"/>
            <w:szCs w:val="24"/>
          </w:rPr>
          <w:delText xml:space="preserve">o </w:delText>
        </w:r>
        <w:r w:rsidRPr="00F311B8" w:rsidDel="00504A14">
          <w:rPr>
            <w:rFonts w:ascii="Cambria" w:hAnsi="Cambria" w:cs="Cambria"/>
            <w:sz w:val="24"/>
            <w:szCs w:val="24"/>
          </w:rPr>
          <w:delText>đả</w:delText>
        </w:r>
        <w:r w:rsidRPr="00F311B8" w:rsidDel="00504A14">
          <w:rPr>
            <w:sz w:val="24"/>
            <w:szCs w:val="24"/>
          </w:rPr>
          <w:delText>m có b</w:delText>
        </w:r>
        <w:r w:rsidRPr="00F311B8" w:rsidDel="00504A14">
          <w:rPr>
            <w:rFonts w:ascii="Cambria" w:hAnsi="Cambria" w:cs="Cambria"/>
            <w:sz w:val="24"/>
            <w:szCs w:val="24"/>
          </w:rPr>
          <w:delText>ộ</w:delText>
        </w:r>
        <w:r w:rsidRPr="00F311B8" w:rsidDel="00504A14">
          <w:rPr>
            <w:sz w:val="24"/>
            <w:szCs w:val="24"/>
          </w:rPr>
          <w:delText xml:space="preserve"> ph</w:delText>
        </w:r>
        <w:r w:rsidRPr="00F311B8" w:rsidDel="00504A14">
          <w:rPr>
            <w:rFonts w:ascii="Cambria" w:hAnsi="Cambria" w:cs="Cambria"/>
            <w:sz w:val="24"/>
            <w:szCs w:val="24"/>
          </w:rPr>
          <w:delText>ậ</w:delText>
        </w:r>
        <w:r w:rsidRPr="00F311B8" w:rsidDel="00504A14">
          <w:rPr>
            <w:sz w:val="24"/>
            <w:szCs w:val="24"/>
          </w:rPr>
          <w:delText>n h</w:delText>
        </w:r>
        <w:r w:rsidRPr="00F311B8" w:rsidDel="00504A14">
          <w:rPr>
            <w:rFonts w:ascii="Cambria" w:hAnsi="Cambria" w:cs="Cambria"/>
            <w:sz w:val="24"/>
            <w:szCs w:val="24"/>
          </w:rPr>
          <w:delText>ướ</w:delText>
        </w:r>
        <w:r w:rsidRPr="00F311B8" w:rsidDel="00504A14">
          <w:rPr>
            <w:sz w:val="24"/>
            <w:szCs w:val="24"/>
          </w:rPr>
          <w:delText>ng d</w:delText>
        </w:r>
        <w:r w:rsidRPr="00F311B8" w:rsidDel="00504A14">
          <w:rPr>
            <w:rFonts w:ascii="Cambria" w:hAnsi="Cambria" w:cs="Cambria"/>
            <w:sz w:val="24"/>
            <w:szCs w:val="24"/>
          </w:rPr>
          <w:delText>ẫ</w:delText>
        </w:r>
        <w:r w:rsidRPr="00F311B8" w:rsidDel="00504A14">
          <w:rPr>
            <w:sz w:val="24"/>
            <w:szCs w:val="24"/>
          </w:rPr>
          <w:delText>n tàu c</w:delText>
        </w:r>
        <w:r w:rsidRPr="00F311B8" w:rsidDel="00504A14">
          <w:rPr>
            <w:rFonts w:ascii="Cambria" w:hAnsi="Cambria" w:cs="Cambria"/>
            <w:sz w:val="24"/>
            <w:szCs w:val="24"/>
          </w:rPr>
          <w:delText>ậ</w:delText>
        </w:r>
        <w:r w:rsidRPr="00F311B8" w:rsidDel="00504A14">
          <w:rPr>
            <w:sz w:val="24"/>
            <w:szCs w:val="24"/>
          </w:rPr>
          <w:delText>p c</w:delText>
        </w:r>
        <w:r w:rsidRPr="00F311B8" w:rsidDel="00504A14">
          <w:rPr>
            <w:rFonts w:ascii="Cambria" w:hAnsi="Cambria" w:cs="Cambria"/>
            <w:sz w:val="24"/>
            <w:szCs w:val="24"/>
          </w:rPr>
          <w:delText>ả</w:delText>
        </w:r>
        <w:r w:rsidRPr="00F311B8" w:rsidDel="00504A14">
          <w:rPr>
            <w:sz w:val="24"/>
            <w:szCs w:val="24"/>
          </w:rPr>
          <w:delText>ng, b</w:delText>
        </w:r>
        <w:r w:rsidRPr="00F311B8" w:rsidDel="00504A14">
          <w:rPr>
            <w:rFonts w:ascii="Cambria" w:hAnsi="Cambria" w:cs="Cambria"/>
            <w:sz w:val="24"/>
            <w:szCs w:val="24"/>
          </w:rPr>
          <w:delText>ố</w:delText>
        </w:r>
        <w:r w:rsidRPr="00F311B8" w:rsidDel="00504A14">
          <w:rPr>
            <w:sz w:val="24"/>
            <w:szCs w:val="24"/>
          </w:rPr>
          <w:delText xml:space="preserve"> trí neo </w:delText>
        </w:r>
        <w:r w:rsidRPr="00F311B8" w:rsidDel="00504A14">
          <w:rPr>
            <w:rFonts w:ascii="Cambria" w:hAnsi="Cambria" w:cs="Cambria"/>
            <w:sz w:val="24"/>
            <w:szCs w:val="24"/>
          </w:rPr>
          <w:delText>đậ</w:delText>
        </w:r>
        <w:r w:rsidRPr="00F311B8" w:rsidDel="00504A14">
          <w:rPr>
            <w:sz w:val="24"/>
            <w:szCs w:val="24"/>
          </w:rPr>
          <w:delText>u, b</w:delText>
        </w:r>
        <w:r w:rsidRPr="00F311B8" w:rsidDel="00504A14">
          <w:rPr>
            <w:rFonts w:ascii="Cambria" w:hAnsi="Cambria" w:cs="Cambria"/>
            <w:sz w:val="24"/>
            <w:szCs w:val="24"/>
          </w:rPr>
          <w:delText>ố</w:delText>
        </w:r>
        <w:r w:rsidRPr="00F311B8" w:rsidDel="00504A14">
          <w:rPr>
            <w:sz w:val="24"/>
            <w:szCs w:val="24"/>
          </w:rPr>
          <w:delText>c d</w:delText>
        </w:r>
        <w:r w:rsidRPr="00F311B8" w:rsidDel="00504A14">
          <w:rPr>
            <w:rFonts w:ascii="Cambria" w:hAnsi="Cambria" w:cs="Cambria"/>
            <w:sz w:val="24"/>
            <w:szCs w:val="24"/>
          </w:rPr>
          <w:delText>ỡ</w:delText>
        </w:r>
        <w:r w:rsidRPr="00F311B8" w:rsidDel="00504A14">
          <w:rPr>
            <w:sz w:val="24"/>
            <w:szCs w:val="24"/>
          </w:rPr>
          <w:delText xml:space="preserve"> s</w:delText>
        </w:r>
        <w:r w:rsidRPr="00F311B8" w:rsidDel="00504A14">
          <w:rPr>
            <w:rFonts w:ascii="Cambria" w:hAnsi="Cambria" w:cs="Cambria"/>
            <w:sz w:val="24"/>
            <w:szCs w:val="24"/>
          </w:rPr>
          <w:delText>ả</w:delText>
        </w:r>
        <w:r w:rsidRPr="00F311B8" w:rsidDel="00504A14">
          <w:rPr>
            <w:sz w:val="24"/>
            <w:szCs w:val="24"/>
          </w:rPr>
          <w:delText>n ph</w:delText>
        </w:r>
        <w:r w:rsidRPr="00F311B8" w:rsidDel="00504A14">
          <w:rPr>
            <w:rFonts w:ascii="Cambria" w:hAnsi="Cambria" w:cs="Cambria"/>
            <w:sz w:val="24"/>
            <w:szCs w:val="24"/>
          </w:rPr>
          <w:delText>ẩ</w:delText>
        </w:r>
        <w:r w:rsidRPr="00F311B8" w:rsidDel="00504A14">
          <w:rPr>
            <w:sz w:val="24"/>
            <w:szCs w:val="24"/>
          </w:rPr>
          <w:delText>m...</w:delText>
        </w:r>
      </w:del>
    </w:p>
    <w:p w14:paraId="79D87509" w14:textId="2D516199" w:rsidR="00752602" w:rsidRPr="00F311B8" w:rsidDel="00504A14" w:rsidRDefault="00752602" w:rsidP="00504A14">
      <w:pPr>
        <w:pStyle w:val="NormalWeb"/>
        <w:shd w:val="clear" w:color="auto" w:fill="FFFFFF"/>
        <w:spacing w:before="120" w:beforeAutospacing="0" w:after="120" w:afterAutospacing="0"/>
        <w:ind w:firstLine="604"/>
        <w:jc w:val="left"/>
        <w:rPr>
          <w:del w:id="910" w:author="Sở Nông nghiệp và Môi trường" w:date="2026-10-30T08:45:00Z" w16du:dateUtc="2026-10-30T01:45:00Z"/>
          <w:sz w:val="24"/>
          <w:szCs w:val="24"/>
        </w:rPr>
        <w:pPrChange w:id="911" w:author="Sở Nông nghiệp và Môi trường" w:date="2026-10-30T08:45:00Z" w16du:dateUtc="2026-10-30T01:45:00Z">
          <w:pPr>
            <w:autoSpaceDE w:val="0"/>
            <w:autoSpaceDN w:val="0"/>
            <w:adjustRightInd w:val="0"/>
            <w:spacing w:line="400" w:lineRule="atLeast"/>
            <w:jc w:val="both"/>
          </w:pPr>
        </w:pPrChange>
      </w:pPr>
      <w:del w:id="912" w:author="Sở Nông nghiệp và Môi trường" w:date="2026-10-30T08:45:00Z" w16du:dateUtc="2026-10-30T01:45:00Z">
        <w:r w:rsidRPr="00F311B8" w:rsidDel="00504A14">
          <w:rPr>
            <w:sz w:val="24"/>
            <w:szCs w:val="24"/>
          </w:rPr>
          <w:delText>2. T</w:delText>
        </w:r>
        <w:r w:rsidRPr="00F311B8" w:rsidDel="00504A14">
          <w:rPr>
            <w:rFonts w:ascii="Cambria" w:hAnsi="Cambria" w:cs="Cambria"/>
            <w:sz w:val="24"/>
            <w:szCs w:val="24"/>
          </w:rPr>
          <w:delText>ổ</w:delText>
        </w:r>
        <w:r w:rsidRPr="00F311B8" w:rsidDel="00504A14">
          <w:rPr>
            <w:sz w:val="24"/>
            <w:szCs w:val="24"/>
          </w:rPr>
          <w:delText xml:space="preserve"> ch</w:delText>
        </w:r>
        <w:r w:rsidRPr="00F311B8" w:rsidDel="00504A14">
          <w:rPr>
            <w:rFonts w:ascii="Cambria" w:hAnsi="Cambria" w:cs="Cambria"/>
            <w:sz w:val="24"/>
            <w:szCs w:val="24"/>
          </w:rPr>
          <w:delText>ứ</w:delText>
        </w:r>
        <w:r w:rsidRPr="00F311B8" w:rsidDel="00504A14">
          <w:rPr>
            <w:sz w:val="24"/>
            <w:szCs w:val="24"/>
          </w:rPr>
          <w:delText>c th</w:delText>
        </w:r>
        <w:r w:rsidRPr="00F311B8" w:rsidDel="00504A14">
          <w:rPr>
            <w:rFonts w:ascii="Cambria" w:hAnsi="Cambria" w:cs="Cambria"/>
            <w:sz w:val="24"/>
            <w:szCs w:val="24"/>
          </w:rPr>
          <w:delText>ự</w:delText>
        </w:r>
        <w:r w:rsidRPr="00F311B8" w:rsidDel="00504A14">
          <w:rPr>
            <w:sz w:val="24"/>
            <w:szCs w:val="24"/>
          </w:rPr>
          <w:delText>c hi</w:delText>
        </w:r>
        <w:r w:rsidRPr="00F311B8" w:rsidDel="00504A14">
          <w:rPr>
            <w:rFonts w:ascii="Cambria" w:hAnsi="Cambria" w:cs="Cambria"/>
            <w:sz w:val="24"/>
            <w:szCs w:val="24"/>
          </w:rPr>
          <w:delText>ệ</w:delText>
        </w:r>
        <w:r w:rsidRPr="00F311B8" w:rsidDel="00504A14">
          <w:rPr>
            <w:sz w:val="24"/>
            <w:szCs w:val="24"/>
          </w:rPr>
          <w:delText>n giám sát s</w:delText>
        </w:r>
        <w:r w:rsidRPr="00F311B8" w:rsidDel="00504A14">
          <w:rPr>
            <w:rFonts w:ascii="Cambria" w:hAnsi="Cambria" w:cs="Cambria"/>
            <w:sz w:val="24"/>
            <w:szCs w:val="24"/>
          </w:rPr>
          <w:delText>ả</w:delText>
        </w:r>
        <w:r w:rsidRPr="00F311B8" w:rsidDel="00504A14">
          <w:rPr>
            <w:sz w:val="24"/>
            <w:szCs w:val="24"/>
          </w:rPr>
          <w:delText>n l</w:delText>
        </w:r>
        <w:r w:rsidRPr="00F311B8" w:rsidDel="00504A14">
          <w:rPr>
            <w:rFonts w:ascii="Cambria" w:hAnsi="Cambria" w:cs="Cambria"/>
            <w:sz w:val="24"/>
            <w:szCs w:val="24"/>
          </w:rPr>
          <w:delText>ượ</w:delText>
        </w:r>
        <w:r w:rsidRPr="00F311B8" w:rsidDel="00504A14">
          <w:rPr>
            <w:sz w:val="24"/>
            <w:szCs w:val="24"/>
          </w:rPr>
          <w:delText>ng b</w:delText>
        </w:r>
        <w:r w:rsidRPr="00F311B8" w:rsidDel="00504A14">
          <w:rPr>
            <w:rFonts w:ascii="Cambria" w:hAnsi="Cambria" w:cs="Cambria"/>
            <w:sz w:val="24"/>
            <w:szCs w:val="24"/>
          </w:rPr>
          <w:delText>ố</w:delText>
        </w:r>
        <w:r w:rsidRPr="00F311B8" w:rsidDel="00504A14">
          <w:rPr>
            <w:sz w:val="24"/>
            <w:szCs w:val="24"/>
          </w:rPr>
          <w:delText>c d</w:delText>
        </w:r>
        <w:r w:rsidRPr="00F311B8" w:rsidDel="00504A14">
          <w:rPr>
            <w:rFonts w:ascii="Cambria" w:hAnsi="Cambria" w:cs="Cambria"/>
            <w:sz w:val="24"/>
            <w:szCs w:val="24"/>
          </w:rPr>
          <w:delText>ỡ</w:delText>
        </w:r>
        <w:r w:rsidRPr="00F311B8" w:rsidDel="00504A14">
          <w:rPr>
            <w:sz w:val="24"/>
            <w:szCs w:val="24"/>
          </w:rPr>
          <w:delText xml:space="preserve"> qua c</w:delText>
        </w:r>
        <w:r w:rsidRPr="00F311B8" w:rsidDel="00504A14">
          <w:rPr>
            <w:rFonts w:ascii="Cambria" w:hAnsi="Cambria" w:cs="Cambria"/>
            <w:sz w:val="24"/>
            <w:szCs w:val="24"/>
          </w:rPr>
          <w:delText>ả</w:delText>
        </w:r>
        <w:r w:rsidRPr="00F311B8" w:rsidDel="00504A14">
          <w:rPr>
            <w:sz w:val="24"/>
            <w:szCs w:val="24"/>
          </w:rPr>
          <w:delText>ng</w:delText>
        </w:r>
      </w:del>
    </w:p>
    <w:p w14:paraId="000EC45F" w14:textId="4AB5178F" w:rsidR="00752602" w:rsidRPr="00F311B8" w:rsidDel="00504A14" w:rsidRDefault="00752602" w:rsidP="00504A14">
      <w:pPr>
        <w:pStyle w:val="NormalWeb"/>
        <w:shd w:val="clear" w:color="auto" w:fill="FFFFFF"/>
        <w:spacing w:before="120" w:beforeAutospacing="0" w:after="120" w:afterAutospacing="0"/>
        <w:ind w:firstLine="604"/>
        <w:jc w:val="left"/>
        <w:rPr>
          <w:del w:id="913" w:author="Sở Nông nghiệp và Môi trường" w:date="2026-10-30T08:45:00Z" w16du:dateUtc="2026-10-30T01:45:00Z"/>
          <w:sz w:val="24"/>
          <w:szCs w:val="24"/>
        </w:rPr>
        <w:pPrChange w:id="914" w:author="Sở Nông nghiệp và Môi trường" w:date="2026-10-30T08:45:00Z" w16du:dateUtc="2026-10-30T01:45:00Z">
          <w:pPr>
            <w:autoSpaceDE w:val="0"/>
            <w:autoSpaceDN w:val="0"/>
            <w:adjustRightInd w:val="0"/>
            <w:spacing w:line="400" w:lineRule="atLeast"/>
            <w:jc w:val="both"/>
          </w:pPr>
        </w:pPrChange>
      </w:pPr>
      <w:del w:id="915" w:author="Sở Nông nghiệp và Môi trường" w:date="2026-10-30T08:45:00Z" w16du:dateUtc="2026-10-30T01:45:00Z">
        <w:r w:rsidRPr="00F311B8" w:rsidDel="00504A14">
          <w:rPr>
            <w:sz w:val="24"/>
            <w:szCs w:val="24"/>
          </w:rPr>
          <w:delText>- Thu nh</w:delText>
        </w:r>
        <w:r w:rsidRPr="00F311B8" w:rsidDel="00504A14">
          <w:rPr>
            <w:rFonts w:ascii="Cambria" w:hAnsi="Cambria" w:cs="Cambria"/>
            <w:sz w:val="24"/>
            <w:szCs w:val="24"/>
          </w:rPr>
          <w:delText>ậ</w:delText>
        </w:r>
        <w:r w:rsidRPr="00F311B8" w:rsidDel="00504A14">
          <w:rPr>
            <w:sz w:val="24"/>
            <w:szCs w:val="24"/>
          </w:rPr>
          <w:delText>n nh</w:delText>
        </w:r>
        <w:r w:rsidRPr="00F311B8" w:rsidDel="00504A14">
          <w:rPr>
            <w:rFonts w:ascii="Cambria" w:hAnsi="Cambria" w:cs="Cambria"/>
            <w:sz w:val="24"/>
            <w:szCs w:val="24"/>
          </w:rPr>
          <w:delText>ậ</w:delText>
        </w:r>
        <w:r w:rsidRPr="00F311B8" w:rsidDel="00504A14">
          <w:rPr>
            <w:sz w:val="24"/>
            <w:szCs w:val="24"/>
          </w:rPr>
          <w:delText>t ký, báo cáo khai thác th</w:delText>
        </w:r>
        <w:r w:rsidRPr="00F311B8" w:rsidDel="00504A14">
          <w:rPr>
            <w:rFonts w:ascii="Cambria" w:hAnsi="Cambria" w:cs="Cambria"/>
            <w:sz w:val="24"/>
            <w:szCs w:val="24"/>
          </w:rPr>
          <w:delText>ủ</w:delText>
        </w:r>
        <w:r w:rsidRPr="00F311B8" w:rsidDel="00504A14">
          <w:rPr>
            <w:sz w:val="24"/>
            <w:szCs w:val="24"/>
          </w:rPr>
          <w:delText>y s</w:delText>
        </w:r>
        <w:r w:rsidRPr="00F311B8" w:rsidDel="00504A14">
          <w:rPr>
            <w:rFonts w:ascii="Cambria" w:hAnsi="Cambria" w:cs="Cambria"/>
            <w:sz w:val="24"/>
            <w:szCs w:val="24"/>
          </w:rPr>
          <w:delText>ả</w:delText>
        </w:r>
        <w:r w:rsidRPr="00F311B8" w:rsidDel="00504A14">
          <w:rPr>
            <w:sz w:val="24"/>
            <w:szCs w:val="24"/>
          </w:rPr>
          <w:delText>n c</w:delText>
        </w:r>
        <w:r w:rsidRPr="00F311B8" w:rsidDel="00504A14">
          <w:rPr>
            <w:rFonts w:ascii="Cambria" w:hAnsi="Cambria" w:cs="Cambria"/>
            <w:sz w:val="24"/>
            <w:szCs w:val="24"/>
          </w:rPr>
          <w:delText>ủ</w:delText>
        </w:r>
        <w:r w:rsidRPr="00F311B8" w:rsidDel="00504A14">
          <w:rPr>
            <w:sz w:val="24"/>
            <w:szCs w:val="24"/>
          </w:rPr>
          <w:delText>a tàu cá vào c</w:delText>
        </w:r>
        <w:r w:rsidRPr="00F311B8" w:rsidDel="00504A14">
          <w:rPr>
            <w:rFonts w:ascii="Cambria" w:hAnsi="Cambria" w:cs="Cambria"/>
            <w:sz w:val="24"/>
            <w:szCs w:val="24"/>
          </w:rPr>
          <w:delText>ả</w:delText>
        </w:r>
        <w:r w:rsidRPr="00F311B8" w:rsidDel="00504A14">
          <w:rPr>
            <w:sz w:val="24"/>
            <w:szCs w:val="24"/>
          </w:rPr>
          <w:delText>ng;</w:delText>
        </w:r>
      </w:del>
    </w:p>
    <w:p w14:paraId="51902BC7" w14:textId="0369997E" w:rsidR="00752602" w:rsidRPr="00F311B8" w:rsidDel="00504A14" w:rsidRDefault="00752602" w:rsidP="00504A14">
      <w:pPr>
        <w:pStyle w:val="NormalWeb"/>
        <w:shd w:val="clear" w:color="auto" w:fill="FFFFFF"/>
        <w:spacing w:before="120" w:beforeAutospacing="0" w:after="120" w:afterAutospacing="0"/>
        <w:ind w:firstLine="604"/>
        <w:jc w:val="left"/>
        <w:rPr>
          <w:del w:id="916" w:author="Sở Nông nghiệp và Môi trường" w:date="2026-10-30T08:45:00Z" w16du:dateUtc="2026-10-30T01:45:00Z"/>
          <w:sz w:val="24"/>
          <w:szCs w:val="24"/>
        </w:rPr>
        <w:pPrChange w:id="917" w:author="Sở Nông nghiệp và Môi trường" w:date="2026-10-30T08:45:00Z" w16du:dateUtc="2026-10-30T01:45:00Z">
          <w:pPr>
            <w:autoSpaceDE w:val="0"/>
            <w:autoSpaceDN w:val="0"/>
            <w:adjustRightInd w:val="0"/>
            <w:spacing w:line="400" w:lineRule="atLeast"/>
            <w:jc w:val="both"/>
          </w:pPr>
        </w:pPrChange>
      </w:pPr>
      <w:del w:id="918" w:author="Sở Nông nghiệp và Môi trường" w:date="2026-10-30T08:45:00Z" w16du:dateUtc="2026-10-30T01:45:00Z">
        <w:r w:rsidRPr="00F311B8" w:rsidDel="00504A14">
          <w:rPr>
            <w:sz w:val="24"/>
            <w:szCs w:val="24"/>
          </w:rPr>
          <w:delText>- Tr</w:delText>
        </w:r>
        <w:r w:rsidRPr="00F311B8" w:rsidDel="00504A14">
          <w:rPr>
            <w:rFonts w:ascii="Cambria" w:hAnsi="Cambria" w:cs="Cambria"/>
            <w:sz w:val="24"/>
            <w:szCs w:val="24"/>
          </w:rPr>
          <w:delText>ự</w:delText>
        </w:r>
        <w:r w:rsidRPr="00F311B8" w:rsidDel="00504A14">
          <w:rPr>
            <w:sz w:val="24"/>
            <w:szCs w:val="24"/>
          </w:rPr>
          <w:delText>c ti</w:delText>
        </w:r>
        <w:r w:rsidRPr="00F311B8" w:rsidDel="00504A14">
          <w:rPr>
            <w:rFonts w:ascii="Cambria" w:hAnsi="Cambria" w:cs="Cambria"/>
            <w:sz w:val="24"/>
            <w:szCs w:val="24"/>
          </w:rPr>
          <w:delText>ế</w:delText>
        </w:r>
        <w:r w:rsidRPr="00F311B8" w:rsidDel="00504A14">
          <w:rPr>
            <w:sz w:val="24"/>
            <w:szCs w:val="24"/>
          </w:rPr>
          <w:delText>p giám sát s</w:delText>
        </w:r>
        <w:r w:rsidRPr="00F311B8" w:rsidDel="00504A14">
          <w:rPr>
            <w:rFonts w:ascii="Cambria" w:hAnsi="Cambria" w:cs="Cambria"/>
            <w:sz w:val="24"/>
            <w:szCs w:val="24"/>
          </w:rPr>
          <w:delText>ả</w:delText>
        </w:r>
        <w:r w:rsidRPr="00F311B8" w:rsidDel="00504A14">
          <w:rPr>
            <w:sz w:val="24"/>
            <w:szCs w:val="24"/>
          </w:rPr>
          <w:delText>n l</w:delText>
        </w:r>
        <w:r w:rsidRPr="00F311B8" w:rsidDel="00504A14">
          <w:rPr>
            <w:rFonts w:ascii="Cambria" w:hAnsi="Cambria" w:cs="Cambria"/>
            <w:sz w:val="24"/>
            <w:szCs w:val="24"/>
          </w:rPr>
          <w:delText>ượ</w:delText>
        </w:r>
        <w:r w:rsidRPr="00F311B8" w:rsidDel="00504A14">
          <w:rPr>
            <w:sz w:val="24"/>
            <w:szCs w:val="24"/>
          </w:rPr>
          <w:delText>ng b</w:delText>
        </w:r>
        <w:r w:rsidRPr="00F311B8" w:rsidDel="00504A14">
          <w:rPr>
            <w:rFonts w:ascii="Cambria" w:hAnsi="Cambria" w:cs="Cambria"/>
            <w:sz w:val="24"/>
            <w:szCs w:val="24"/>
          </w:rPr>
          <w:delText>ố</w:delText>
        </w:r>
        <w:r w:rsidRPr="00F311B8" w:rsidDel="00504A14">
          <w:rPr>
            <w:sz w:val="24"/>
            <w:szCs w:val="24"/>
          </w:rPr>
          <w:delText>c d</w:delText>
        </w:r>
        <w:r w:rsidRPr="00F311B8" w:rsidDel="00504A14">
          <w:rPr>
            <w:rFonts w:ascii="Cambria" w:hAnsi="Cambria" w:cs="Cambria"/>
            <w:sz w:val="24"/>
            <w:szCs w:val="24"/>
          </w:rPr>
          <w:delText>ỡ</w:delText>
        </w:r>
        <w:r w:rsidRPr="00F311B8" w:rsidDel="00504A14">
          <w:rPr>
            <w:sz w:val="24"/>
            <w:szCs w:val="24"/>
          </w:rPr>
          <w:delText xml:space="preserve"> qua c</w:delText>
        </w:r>
        <w:r w:rsidRPr="00F311B8" w:rsidDel="00504A14">
          <w:rPr>
            <w:rFonts w:ascii="Cambria" w:hAnsi="Cambria" w:cs="Cambria"/>
            <w:sz w:val="24"/>
            <w:szCs w:val="24"/>
          </w:rPr>
          <w:delText>ả</w:delText>
        </w:r>
        <w:r w:rsidRPr="00F311B8" w:rsidDel="00504A14">
          <w:rPr>
            <w:sz w:val="24"/>
            <w:szCs w:val="24"/>
          </w:rPr>
          <w:delText>ng, l</w:delText>
        </w:r>
        <w:r w:rsidRPr="00F311B8" w:rsidDel="00504A14">
          <w:rPr>
            <w:rFonts w:ascii="Cambria" w:hAnsi="Cambria" w:cs="Cambria"/>
            <w:sz w:val="24"/>
            <w:szCs w:val="24"/>
          </w:rPr>
          <w:delText>ư</w:delText>
        </w:r>
        <w:r w:rsidRPr="00F311B8" w:rsidDel="00504A14">
          <w:rPr>
            <w:sz w:val="24"/>
            <w:szCs w:val="24"/>
          </w:rPr>
          <w:delText>u tr</w:delText>
        </w:r>
        <w:r w:rsidRPr="00F311B8" w:rsidDel="00504A14">
          <w:rPr>
            <w:rFonts w:ascii="Cambria" w:hAnsi="Cambria" w:cs="Cambria"/>
            <w:sz w:val="24"/>
            <w:szCs w:val="24"/>
          </w:rPr>
          <w:delText>ữ</w:delText>
        </w:r>
        <w:r w:rsidRPr="00F311B8" w:rsidDel="00504A14">
          <w:rPr>
            <w:sz w:val="24"/>
            <w:szCs w:val="24"/>
          </w:rPr>
          <w:delText xml:space="preserve"> d</w:delText>
        </w:r>
        <w:r w:rsidRPr="00F311B8" w:rsidDel="00504A14">
          <w:rPr>
            <w:rFonts w:ascii="Cambria" w:hAnsi="Cambria" w:cs="Cambria"/>
            <w:sz w:val="24"/>
            <w:szCs w:val="24"/>
          </w:rPr>
          <w:delText>ữ</w:delText>
        </w:r>
        <w:r w:rsidRPr="00F311B8" w:rsidDel="00504A14">
          <w:rPr>
            <w:sz w:val="24"/>
            <w:szCs w:val="24"/>
          </w:rPr>
          <w:delText xml:space="preserve"> li</w:delText>
        </w:r>
        <w:r w:rsidRPr="00F311B8" w:rsidDel="00504A14">
          <w:rPr>
            <w:rFonts w:ascii="Cambria" w:hAnsi="Cambria" w:cs="Cambria"/>
            <w:sz w:val="24"/>
            <w:szCs w:val="24"/>
          </w:rPr>
          <w:delText>ệ</w:delText>
        </w:r>
        <w:r w:rsidRPr="00F311B8" w:rsidDel="00504A14">
          <w:rPr>
            <w:sz w:val="24"/>
            <w:szCs w:val="24"/>
          </w:rPr>
          <w:delText>u;</w:delText>
        </w:r>
      </w:del>
    </w:p>
    <w:p w14:paraId="22EC6523" w14:textId="03B5B7D2" w:rsidR="00752602" w:rsidRPr="00F311B8" w:rsidDel="00504A14" w:rsidRDefault="00752602" w:rsidP="00504A14">
      <w:pPr>
        <w:pStyle w:val="NormalWeb"/>
        <w:shd w:val="clear" w:color="auto" w:fill="FFFFFF"/>
        <w:spacing w:before="120" w:beforeAutospacing="0" w:after="120" w:afterAutospacing="0"/>
        <w:ind w:firstLine="604"/>
        <w:jc w:val="left"/>
        <w:rPr>
          <w:del w:id="919" w:author="Sở Nông nghiệp và Môi trường" w:date="2026-10-30T08:45:00Z" w16du:dateUtc="2026-10-30T01:45:00Z"/>
          <w:sz w:val="24"/>
          <w:szCs w:val="24"/>
        </w:rPr>
        <w:pPrChange w:id="920" w:author="Sở Nông nghiệp và Môi trường" w:date="2026-10-30T08:45:00Z" w16du:dateUtc="2026-10-30T01:45:00Z">
          <w:pPr>
            <w:autoSpaceDE w:val="0"/>
            <w:autoSpaceDN w:val="0"/>
            <w:adjustRightInd w:val="0"/>
            <w:spacing w:line="400" w:lineRule="atLeast"/>
            <w:jc w:val="both"/>
          </w:pPr>
        </w:pPrChange>
      </w:pPr>
      <w:del w:id="921" w:author="Sở Nông nghiệp và Môi trường" w:date="2026-10-30T08:45:00Z" w16du:dateUtc="2026-10-30T01:45:00Z">
        <w:r w:rsidRPr="00F311B8" w:rsidDel="00504A14">
          <w:rPr>
            <w:sz w:val="24"/>
            <w:szCs w:val="24"/>
          </w:rPr>
          <w:delText>- Ghi bi</w:delText>
        </w:r>
        <w:r w:rsidRPr="00F311B8" w:rsidDel="00504A14">
          <w:rPr>
            <w:rFonts w:ascii="Cambria" w:hAnsi="Cambria" w:cs="Cambria"/>
            <w:sz w:val="24"/>
            <w:szCs w:val="24"/>
          </w:rPr>
          <w:delText>ể</w:delText>
        </w:r>
        <w:r w:rsidRPr="00F311B8" w:rsidDel="00504A14">
          <w:rPr>
            <w:sz w:val="24"/>
            <w:szCs w:val="24"/>
          </w:rPr>
          <w:delText>u m</w:delText>
        </w:r>
        <w:r w:rsidRPr="00F311B8" w:rsidDel="00504A14">
          <w:rPr>
            <w:rFonts w:ascii="Cambria" w:hAnsi="Cambria" w:cs="Cambria"/>
            <w:sz w:val="24"/>
            <w:szCs w:val="24"/>
          </w:rPr>
          <w:delText>ẫ</w:delText>
        </w:r>
        <w:r w:rsidRPr="00F311B8" w:rsidDel="00504A14">
          <w:rPr>
            <w:sz w:val="24"/>
            <w:szCs w:val="24"/>
          </w:rPr>
          <w:delText>u th</w:delText>
        </w:r>
        <w:r w:rsidRPr="00F311B8" w:rsidDel="00504A14">
          <w:rPr>
            <w:rFonts w:ascii="Cambria" w:hAnsi="Cambria" w:cs="Cambria"/>
            <w:sz w:val="24"/>
            <w:szCs w:val="24"/>
          </w:rPr>
          <w:delText>ố</w:delText>
        </w:r>
        <w:r w:rsidRPr="00F311B8" w:rsidDel="00504A14">
          <w:rPr>
            <w:sz w:val="24"/>
            <w:szCs w:val="24"/>
          </w:rPr>
          <w:delText>ng kê ngh</w:delText>
        </w:r>
        <w:r w:rsidRPr="00F311B8" w:rsidDel="00504A14">
          <w:rPr>
            <w:rFonts w:ascii="Cambria" w:hAnsi="Cambria" w:cs="Cambria"/>
            <w:sz w:val="24"/>
            <w:szCs w:val="24"/>
          </w:rPr>
          <w:delText>ề</w:delText>
        </w:r>
        <w:r w:rsidRPr="00F311B8" w:rsidDel="00504A14">
          <w:rPr>
            <w:sz w:val="24"/>
            <w:szCs w:val="24"/>
          </w:rPr>
          <w:delText xml:space="preserve"> cá th</w:delText>
        </w:r>
        <w:r w:rsidRPr="00F311B8" w:rsidDel="00504A14">
          <w:rPr>
            <w:rFonts w:ascii="Cambria" w:hAnsi="Cambria" w:cs="Cambria"/>
            <w:sz w:val="24"/>
            <w:szCs w:val="24"/>
          </w:rPr>
          <w:delText>ươ</w:delText>
        </w:r>
        <w:r w:rsidRPr="00F311B8" w:rsidDel="00504A14">
          <w:rPr>
            <w:sz w:val="24"/>
            <w:szCs w:val="24"/>
          </w:rPr>
          <w:delText>ng ph</w:delText>
        </w:r>
        <w:r w:rsidRPr="00F311B8" w:rsidDel="00504A14">
          <w:rPr>
            <w:rFonts w:ascii="Cambria" w:hAnsi="Cambria" w:cs="Cambria"/>
            <w:sz w:val="24"/>
            <w:szCs w:val="24"/>
          </w:rPr>
          <w:delText>ẩ</w:delText>
        </w:r>
        <w:r w:rsidRPr="00F311B8" w:rsidDel="00504A14">
          <w:rPr>
            <w:sz w:val="24"/>
            <w:szCs w:val="24"/>
          </w:rPr>
          <w:delText>m; th</w:delText>
        </w:r>
        <w:r w:rsidRPr="00F311B8" w:rsidDel="00504A14">
          <w:rPr>
            <w:rFonts w:ascii="Cambria" w:hAnsi="Cambria" w:cs="Cambria"/>
            <w:sz w:val="24"/>
            <w:szCs w:val="24"/>
          </w:rPr>
          <w:delText>ố</w:delText>
        </w:r>
        <w:r w:rsidRPr="00F311B8" w:rsidDel="00504A14">
          <w:rPr>
            <w:sz w:val="24"/>
            <w:szCs w:val="24"/>
          </w:rPr>
          <w:delText>ng kê s</w:delText>
        </w:r>
        <w:r w:rsidRPr="00F311B8" w:rsidDel="00504A14">
          <w:rPr>
            <w:rFonts w:ascii="Cambria" w:hAnsi="Cambria" w:cs="Cambria"/>
            <w:sz w:val="24"/>
            <w:szCs w:val="24"/>
          </w:rPr>
          <w:delText>ả</w:delText>
        </w:r>
        <w:r w:rsidRPr="00F311B8" w:rsidDel="00504A14">
          <w:rPr>
            <w:sz w:val="24"/>
            <w:szCs w:val="24"/>
          </w:rPr>
          <w:delText>n l</w:delText>
        </w:r>
        <w:r w:rsidRPr="00F311B8" w:rsidDel="00504A14">
          <w:rPr>
            <w:rFonts w:ascii="Cambria" w:hAnsi="Cambria" w:cs="Cambria"/>
            <w:sz w:val="24"/>
            <w:szCs w:val="24"/>
          </w:rPr>
          <w:delText>ượ</w:delText>
        </w:r>
        <w:r w:rsidRPr="00F311B8" w:rsidDel="00504A14">
          <w:rPr>
            <w:sz w:val="24"/>
            <w:szCs w:val="24"/>
          </w:rPr>
          <w:delText>ng th</w:delText>
        </w:r>
        <w:r w:rsidRPr="00F311B8" w:rsidDel="00504A14">
          <w:rPr>
            <w:rFonts w:ascii="Cambria" w:hAnsi="Cambria" w:cs="Cambria"/>
            <w:sz w:val="24"/>
            <w:szCs w:val="24"/>
          </w:rPr>
          <w:delText>ủ</w:delText>
        </w:r>
        <w:r w:rsidRPr="00F311B8" w:rsidDel="00504A14">
          <w:rPr>
            <w:sz w:val="24"/>
            <w:szCs w:val="24"/>
          </w:rPr>
          <w:delText>y s</w:delText>
        </w:r>
        <w:r w:rsidRPr="00F311B8" w:rsidDel="00504A14">
          <w:rPr>
            <w:rFonts w:ascii="Cambria" w:hAnsi="Cambria" w:cs="Cambria"/>
            <w:sz w:val="24"/>
            <w:szCs w:val="24"/>
          </w:rPr>
          <w:delText>ả</w:delText>
        </w:r>
        <w:r w:rsidRPr="00F311B8" w:rsidDel="00504A14">
          <w:rPr>
            <w:sz w:val="24"/>
            <w:szCs w:val="24"/>
          </w:rPr>
          <w:delText>n qua c</w:delText>
        </w:r>
        <w:r w:rsidRPr="00F311B8" w:rsidDel="00504A14">
          <w:rPr>
            <w:rFonts w:ascii="Cambria" w:hAnsi="Cambria" w:cs="Cambria"/>
            <w:sz w:val="24"/>
            <w:szCs w:val="24"/>
          </w:rPr>
          <w:delText>ả</w:delText>
        </w:r>
        <w:r w:rsidRPr="00F311B8" w:rsidDel="00504A14">
          <w:rPr>
            <w:sz w:val="24"/>
            <w:szCs w:val="24"/>
          </w:rPr>
          <w:delText>ng;</w:delText>
        </w:r>
      </w:del>
    </w:p>
    <w:p w14:paraId="61F0A9C8" w14:textId="40E93AC4" w:rsidR="00752602" w:rsidRPr="00F311B8" w:rsidDel="00504A14" w:rsidRDefault="00752602" w:rsidP="00504A14">
      <w:pPr>
        <w:pStyle w:val="NormalWeb"/>
        <w:shd w:val="clear" w:color="auto" w:fill="FFFFFF"/>
        <w:spacing w:before="120" w:beforeAutospacing="0" w:after="120" w:afterAutospacing="0"/>
        <w:ind w:firstLine="604"/>
        <w:jc w:val="left"/>
        <w:rPr>
          <w:del w:id="922" w:author="Sở Nông nghiệp và Môi trường" w:date="2026-10-30T08:45:00Z" w16du:dateUtc="2026-10-30T01:45:00Z"/>
          <w:sz w:val="24"/>
          <w:szCs w:val="24"/>
        </w:rPr>
        <w:pPrChange w:id="923" w:author="Sở Nông nghiệp và Môi trường" w:date="2026-10-30T08:45:00Z" w16du:dateUtc="2026-10-30T01:45:00Z">
          <w:pPr>
            <w:autoSpaceDE w:val="0"/>
            <w:autoSpaceDN w:val="0"/>
            <w:adjustRightInd w:val="0"/>
            <w:spacing w:line="400" w:lineRule="atLeast"/>
            <w:jc w:val="both"/>
          </w:pPr>
        </w:pPrChange>
      </w:pPr>
      <w:del w:id="924" w:author="Sở Nông nghiệp và Môi trường" w:date="2026-10-30T08:45:00Z" w16du:dateUtc="2026-10-30T01:45:00Z">
        <w:r w:rsidRPr="00F311B8" w:rsidDel="00504A14">
          <w:rPr>
            <w:sz w:val="24"/>
            <w:szCs w:val="24"/>
          </w:rPr>
          <w:delText>- T</w:delText>
        </w:r>
        <w:r w:rsidRPr="00F311B8" w:rsidDel="00504A14">
          <w:rPr>
            <w:rFonts w:ascii="Cambria" w:hAnsi="Cambria" w:cs="Cambria"/>
            <w:sz w:val="24"/>
            <w:szCs w:val="24"/>
          </w:rPr>
          <w:delText>ổ</w:delText>
        </w:r>
        <w:r w:rsidRPr="00F311B8" w:rsidDel="00504A14">
          <w:rPr>
            <w:sz w:val="24"/>
            <w:szCs w:val="24"/>
          </w:rPr>
          <w:delText>ng h</w:delText>
        </w:r>
        <w:r w:rsidRPr="00F311B8" w:rsidDel="00504A14">
          <w:rPr>
            <w:rFonts w:ascii="Cambria" w:hAnsi="Cambria" w:cs="Cambria"/>
            <w:sz w:val="24"/>
            <w:szCs w:val="24"/>
          </w:rPr>
          <w:delText>ợ</w:delText>
        </w:r>
        <w:r w:rsidRPr="00F311B8" w:rsidDel="00504A14">
          <w:rPr>
            <w:sz w:val="24"/>
            <w:szCs w:val="24"/>
          </w:rPr>
          <w:delText>p, báo cáo; l</w:delText>
        </w:r>
        <w:r w:rsidRPr="00F311B8" w:rsidDel="00504A14">
          <w:rPr>
            <w:rFonts w:ascii="Cambria" w:hAnsi="Cambria" w:cs="Cambria"/>
            <w:sz w:val="24"/>
            <w:szCs w:val="24"/>
          </w:rPr>
          <w:delText>ư</w:delText>
        </w:r>
        <w:r w:rsidRPr="00F311B8" w:rsidDel="00504A14">
          <w:rPr>
            <w:sz w:val="24"/>
            <w:szCs w:val="24"/>
          </w:rPr>
          <w:delText>u tr</w:delText>
        </w:r>
        <w:r w:rsidRPr="00F311B8" w:rsidDel="00504A14">
          <w:rPr>
            <w:rFonts w:ascii="Cambria" w:hAnsi="Cambria" w:cs="Cambria"/>
            <w:sz w:val="24"/>
            <w:szCs w:val="24"/>
          </w:rPr>
          <w:delText>ữ</w:delText>
        </w:r>
        <w:r w:rsidRPr="00F311B8" w:rsidDel="00504A14">
          <w:rPr>
            <w:sz w:val="24"/>
            <w:szCs w:val="24"/>
          </w:rPr>
          <w:delText xml:space="preserve"> d</w:delText>
        </w:r>
        <w:r w:rsidRPr="00F311B8" w:rsidDel="00504A14">
          <w:rPr>
            <w:rFonts w:ascii="Cambria" w:hAnsi="Cambria" w:cs="Cambria"/>
            <w:sz w:val="24"/>
            <w:szCs w:val="24"/>
          </w:rPr>
          <w:delText>ữ</w:delText>
        </w:r>
        <w:r w:rsidRPr="00F311B8" w:rsidDel="00504A14">
          <w:rPr>
            <w:sz w:val="24"/>
            <w:szCs w:val="24"/>
          </w:rPr>
          <w:delText xml:space="preserve"> li</w:delText>
        </w:r>
        <w:r w:rsidRPr="00F311B8" w:rsidDel="00504A14">
          <w:rPr>
            <w:rFonts w:ascii="Cambria" w:hAnsi="Cambria" w:cs="Cambria"/>
            <w:sz w:val="24"/>
            <w:szCs w:val="24"/>
          </w:rPr>
          <w:delText>ệ</w:delText>
        </w:r>
        <w:r w:rsidRPr="00F311B8" w:rsidDel="00504A14">
          <w:rPr>
            <w:sz w:val="24"/>
            <w:szCs w:val="24"/>
          </w:rPr>
          <w:delText xml:space="preserve">u theo quy </w:delText>
        </w:r>
        <w:r w:rsidRPr="00F311B8" w:rsidDel="00504A14">
          <w:rPr>
            <w:rFonts w:ascii="Cambria" w:hAnsi="Cambria" w:cs="Cambria"/>
            <w:sz w:val="24"/>
            <w:szCs w:val="24"/>
          </w:rPr>
          <w:delText>đị</w:delText>
        </w:r>
        <w:r w:rsidRPr="00F311B8" w:rsidDel="00504A14">
          <w:rPr>
            <w:sz w:val="24"/>
            <w:szCs w:val="24"/>
          </w:rPr>
          <w:delText>nh……………</w:delText>
        </w:r>
      </w:del>
    </w:p>
    <w:p w14:paraId="68AE5517" w14:textId="6CCD3A9A" w:rsidR="00752602" w:rsidRPr="00F311B8" w:rsidDel="00504A14" w:rsidRDefault="00752602" w:rsidP="00504A14">
      <w:pPr>
        <w:pStyle w:val="NormalWeb"/>
        <w:shd w:val="clear" w:color="auto" w:fill="FFFFFF"/>
        <w:spacing w:before="120" w:beforeAutospacing="0" w:after="120" w:afterAutospacing="0"/>
        <w:ind w:firstLine="604"/>
        <w:jc w:val="left"/>
        <w:rPr>
          <w:del w:id="925" w:author="Sở Nông nghiệp và Môi trường" w:date="2026-10-30T08:45:00Z" w16du:dateUtc="2026-10-30T01:45:00Z"/>
          <w:sz w:val="24"/>
          <w:szCs w:val="24"/>
        </w:rPr>
        <w:pPrChange w:id="926" w:author="Sở Nông nghiệp và Môi trường" w:date="2026-10-30T08:45:00Z" w16du:dateUtc="2026-10-30T01:45:00Z">
          <w:pPr>
            <w:autoSpaceDE w:val="0"/>
            <w:autoSpaceDN w:val="0"/>
            <w:adjustRightInd w:val="0"/>
            <w:spacing w:line="400" w:lineRule="atLeast"/>
            <w:jc w:val="both"/>
          </w:pPr>
        </w:pPrChange>
      </w:pPr>
      <w:del w:id="927" w:author="Sở Nông nghiệp và Môi trường" w:date="2026-10-30T08:45:00Z" w16du:dateUtc="2026-10-30T01:45:00Z">
        <w:r w:rsidRPr="00F311B8" w:rsidDel="00504A14">
          <w:rPr>
            <w:sz w:val="24"/>
            <w:szCs w:val="24"/>
          </w:rPr>
          <w:delText>3. Xác nh</w:delText>
        </w:r>
        <w:r w:rsidRPr="00F311B8" w:rsidDel="00504A14">
          <w:rPr>
            <w:rFonts w:ascii="Cambria" w:hAnsi="Cambria" w:cs="Cambria"/>
            <w:sz w:val="24"/>
            <w:szCs w:val="24"/>
          </w:rPr>
          <w:delText>ậ</w:delText>
        </w:r>
        <w:r w:rsidRPr="00F311B8" w:rsidDel="00504A14">
          <w:rPr>
            <w:sz w:val="24"/>
            <w:szCs w:val="24"/>
          </w:rPr>
          <w:delText>n ngu</w:delText>
        </w:r>
        <w:r w:rsidRPr="00F311B8" w:rsidDel="00504A14">
          <w:rPr>
            <w:rFonts w:ascii="Cambria" w:hAnsi="Cambria" w:cs="Cambria"/>
            <w:sz w:val="24"/>
            <w:szCs w:val="24"/>
          </w:rPr>
          <w:delText>ồ</w:delText>
        </w:r>
        <w:r w:rsidRPr="00F311B8" w:rsidDel="00504A14">
          <w:rPr>
            <w:sz w:val="24"/>
            <w:szCs w:val="24"/>
          </w:rPr>
          <w:delText>n g</w:delText>
        </w:r>
        <w:r w:rsidRPr="00F311B8" w:rsidDel="00504A14">
          <w:rPr>
            <w:rFonts w:ascii="Cambria" w:hAnsi="Cambria" w:cs="Cambria"/>
            <w:sz w:val="24"/>
            <w:szCs w:val="24"/>
          </w:rPr>
          <w:delText>ố</w:delText>
        </w:r>
        <w:r w:rsidRPr="00F311B8" w:rsidDel="00504A14">
          <w:rPr>
            <w:sz w:val="24"/>
            <w:szCs w:val="24"/>
          </w:rPr>
          <w:delText>c th</w:delText>
        </w:r>
        <w:r w:rsidRPr="00F311B8" w:rsidDel="00504A14">
          <w:rPr>
            <w:rFonts w:ascii="Cambria" w:hAnsi="Cambria" w:cs="Cambria"/>
            <w:sz w:val="24"/>
            <w:szCs w:val="24"/>
          </w:rPr>
          <w:delText>ủ</w:delText>
        </w:r>
        <w:r w:rsidRPr="00F311B8" w:rsidDel="00504A14">
          <w:rPr>
            <w:sz w:val="24"/>
            <w:szCs w:val="24"/>
          </w:rPr>
          <w:delText>y s</w:delText>
        </w:r>
        <w:r w:rsidRPr="00F311B8" w:rsidDel="00504A14">
          <w:rPr>
            <w:rFonts w:ascii="Cambria" w:hAnsi="Cambria" w:cs="Cambria"/>
            <w:sz w:val="24"/>
            <w:szCs w:val="24"/>
          </w:rPr>
          <w:delText>ả</w:delText>
        </w:r>
        <w:r w:rsidRPr="00F311B8" w:rsidDel="00504A14">
          <w:rPr>
            <w:sz w:val="24"/>
            <w:szCs w:val="24"/>
          </w:rPr>
          <w:delText xml:space="preserve">n khai thác theo quy </w:delText>
        </w:r>
        <w:r w:rsidRPr="00F311B8" w:rsidDel="00504A14">
          <w:rPr>
            <w:rFonts w:ascii="Cambria" w:hAnsi="Cambria" w:cs="Cambria"/>
            <w:sz w:val="24"/>
            <w:szCs w:val="24"/>
          </w:rPr>
          <w:delText>đị</w:delText>
        </w:r>
        <w:r w:rsidRPr="00F311B8" w:rsidDel="00504A14">
          <w:rPr>
            <w:sz w:val="24"/>
            <w:szCs w:val="24"/>
          </w:rPr>
          <w:delText>nh</w:delText>
        </w:r>
      </w:del>
    </w:p>
    <w:p w14:paraId="030341BB" w14:textId="13DC929A" w:rsidR="00752602" w:rsidRPr="00F311B8" w:rsidDel="00504A14" w:rsidRDefault="00752602" w:rsidP="00504A14">
      <w:pPr>
        <w:pStyle w:val="NormalWeb"/>
        <w:shd w:val="clear" w:color="auto" w:fill="FFFFFF"/>
        <w:spacing w:before="120" w:beforeAutospacing="0" w:after="120" w:afterAutospacing="0"/>
        <w:ind w:firstLine="604"/>
        <w:jc w:val="left"/>
        <w:rPr>
          <w:del w:id="928" w:author="Sở Nông nghiệp và Môi trường" w:date="2026-10-30T08:45:00Z" w16du:dateUtc="2026-10-30T01:45:00Z"/>
          <w:sz w:val="24"/>
          <w:szCs w:val="24"/>
        </w:rPr>
        <w:pPrChange w:id="929" w:author="Sở Nông nghiệp và Môi trường" w:date="2026-10-30T08:45:00Z" w16du:dateUtc="2026-10-30T01:45:00Z">
          <w:pPr>
            <w:autoSpaceDE w:val="0"/>
            <w:autoSpaceDN w:val="0"/>
            <w:adjustRightInd w:val="0"/>
            <w:spacing w:line="400" w:lineRule="atLeast"/>
            <w:jc w:val="both"/>
          </w:pPr>
        </w:pPrChange>
      </w:pPr>
      <w:del w:id="930" w:author="Sở Nông nghiệp và Môi trường" w:date="2026-10-30T08:45:00Z" w16du:dateUtc="2026-10-30T01:45:00Z">
        <w:r w:rsidRPr="00F311B8" w:rsidDel="00504A14">
          <w:rPr>
            <w:sz w:val="24"/>
            <w:szCs w:val="24"/>
          </w:rPr>
          <w:delText>C</w:delText>
        </w:r>
        <w:r w:rsidRPr="00F311B8" w:rsidDel="00504A14">
          <w:rPr>
            <w:rFonts w:ascii="Cambria" w:hAnsi="Cambria" w:cs="Cambria"/>
            <w:sz w:val="24"/>
            <w:szCs w:val="24"/>
          </w:rPr>
          <w:delText>ấ</w:delText>
        </w:r>
        <w:r w:rsidRPr="00F311B8" w:rsidDel="00504A14">
          <w:rPr>
            <w:sz w:val="24"/>
            <w:szCs w:val="24"/>
          </w:rPr>
          <w:delText>p gi</w:delText>
        </w:r>
        <w:r w:rsidRPr="00F311B8" w:rsidDel="00504A14">
          <w:rPr>
            <w:rFonts w:ascii="Cambria" w:hAnsi="Cambria" w:cs="Cambria"/>
            <w:sz w:val="24"/>
            <w:szCs w:val="24"/>
          </w:rPr>
          <w:delText>ấ</w:delText>
        </w:r>
        <w:r w:rsidRPr="00F311B8" w:rsidDel="00504A14">
          <w:rPr>
            <w:sz w:val="24"/>
            <w:szCs w:val="24"/>
          </w:rPr>
          <w:delText>y biên nh</w:delText>
        </w:r>
        <w:r w:rsidRPr="00F311B8" w:rsidDel="00504A14">
          <w:rPr>
            <w:rFonts w:ascii="Cambria" w:hAnsi="Cambria" w:cs="Cambria"/>
            <w:sz w:val="24"/>
            <w:szCs w:val="24"/>
          </w:rPr>
          <w:delText>ậ</w:delText>
        </w:r>
        <w:r w:rsidRPr="00F311B8" w:rsidDel="00504A14">
          <w:rPr>
            <w:sz w:val="24"/>
            <w:szCs w:val="24"/>
          </w:rPr>
          <w:delText>n, c</w:delText>
        </w:r>
        <w:r w:rsidRPr="00F311B8" w:rsidDel="00504A14">
          <w:rPr>
            <w:rFonts w:ascii="Cambria" w:hAnsi="Cambria" w:cs="Cambria"/>
            <w:sz w:val="24"/>
            <w:szCs w:val="24"/>
          </w:rPr>
          <w:delText>ấ</w:delText>
        </w:r>
        <w:r w:rsidRPr="00F311B8" w:rsidDel="00504A14">
          <w:rPr>
            <w:sz w:val="24"/>
            <w:szCs w:val="24"/>
          </w:rPr>
          <w:delText>p Gi</w:delText>
        </w:r>
        <w:r w:rsidRPr="00F311B8" w:rsidDel="00504A14">
          <w:rPr>
            <w:rFonts w:ascii="Cambria" w:hAnsi="Cambria" w:cs="Cambria"/>
            <w:sz w:val="24"/>
            <w:szCs w:val="24"/>
          </w:rPr>
          <w:delText>ấ</w:delText>
        </w:r>
        <w:r w:rsidRPr="00F311B8" w:rsidDel="00504A14">
          <w:rPr>
            <w:sz w:val="24"/>
            <w:szCs w:val="24"/>
          </w:rPr>
          <w:delText>y xác nh</w:delText>
        </w:r>
        <w:r w:rsidRPr="00F311B8" w:rsidDel="00504A14">
          <w:rPr>
            <w:rFonts w:ascii="Cambria" w:hAnsi="Cambria" w:cs="Cambria"/>
            <w:sz w:val="24"/>
            <w:szCs w:val="24"/>
          </w:rPr>
          <w:delText>ậ</w:delText>
        </w:r>
        <w:r w:rsidRPr="00F311B8" w:rsidDel="00504A14">
          <w:rPr>
            <w:sz w:val="24"/>
            <w:szCs w:val="24"/>
          </w:rPr>
          <w:delText>n ngu</w:delText>
        </w:r>
        <w:r w:rsidRPr="00F311B8" w:rsidDel="00504A14">
          <w:rPr>
            <w:rFonts w:ascii="Cambria" w:hAnsi="Cambria" w:cs="Cambria"/>
            <w:sz w:val="24"/>
            <w:szCs w:val="24"/>
          </w:rPr>
          <w:delText>ồ</w:delText>
        </w:r>
        <w:r w:rsidRPr="00F311B8" w:rsidDel="00504A14">
          <w:rPr>
            <w:sz w:val="24"/>
            <w:szCs w:val="24"/>
          </w:rPr>
          <w:delText>n g</w:delText>
        </w:r>
        <w:r w:rsidRPr="00F311B8" w:rsidDel="00504A14">
          <w:rPr>
            <w:rFonts w:ascii="Cambria" w:hAnsi="Cambria" w:cs="Cambria"/>
            <w:sz w:val="24"/>
            <w:szCs w:val="24"/>
          </w:rPr>
          <w:delText>ố</w:delText>
        </w:r>
        <w:r w:rsidRPr="00F311B8" w:rsidDel="00504A14">
          <w:rPr>
            <w:sz w:val="24"/>
            <w:szCs w:val="24"/>
          </w:rPr>
          <w:delText>c nguyên li</w:delText>
        </w:r>
        <w:r w:rsidRPr="00F311B8" w:rsidDel="00504A14">
          <w:rPr>
            <w:rFonts w:ascii="Cambria" w:hAnsi="Cambria" w:cs="Cambria"/>
            <w:sz w:val="24"/>
            <w:szCs w:val="24"/>
          </w:rPr>
          <w:delText>ệ</w:delText>
        </w:r>
        <w:r w:rsidRPr="00F311B8" w:rsidDel="00504A14">
          <w:rPr>
            <w:sz w:val="24"/>
            <w:szCs w:val="24"/>
          </w:rPr>
          <w:delText>u th</w:delText>
        </w:r>
        <w:r w:rsidRPr="00F311B8" w:rsidDel="00504A14">
          <w:rPr>
            <w:rFonts w:ascii="Cambria" w:hAnsi="Cambria" w:cs="Cambria"/>
            <w:sz w:val="24"/>
            <w:szCs w:val="24"/>
          </w:rPr>
          <w:delText>ủ</w:delText>
        </w:r>
        <w:r w:rsidRPr="00F311B8" w:rsidDel="00504A14">
          <w:rPr>
            <w:sz w:val="24"/>
            <w:szCs w:val="24"/>
          </w:rPr>
          <w:delText>y s</w:delText>
        </w:r>
        <w:r w:rsidRPr="00F311B8" w:rsidDel="00504A14">
          <w:rPr>
            <w:rFonts w:ascii="Cambria" w:hAnsi="Cambria" w:cs="Cambria"/>
            <w:sz w:val="24"/>
            <w:szCs w:val="24"/>
          </w:rPr>
          <w:delText>ả</w:delText>
        </w:r>
        <w:r w:rsidRPr="00F311B8" w:rsidDel="00504A14">
          <w:rPr>
            <w:sz w:val="24"/>
            <w:szCs w:val="24"/>
          </w:rPr>
          <w:delText>n t</w:delText>
        </w:r>
        <w:r w:rsidRPr="00F311B8" w:rsidDel="00504A14">
          <w:rPr>
            <w:rFonts w:ascii="Cambria" w:hAnsi="Cambria" w:cs="Cambria"/>
            <w:sz w:val="24"/>
            <w:szCs w:val="24"/>
          </w:rPr>
          <w:delText>ừ</w:delText>
        </w:r>
        <w:r w:rsidRPr="00F311B8" w:rsidDel="00504A14">
          <w:rPr>
            <w:sz w:val="24"/>
            <w:szCs w:val="24"/>
          </w:rPr>
          <w:delText xml:space="preserve"> khai thác, l</w:delText>
        </w:r>
        <w:r w:rsidRPr="00F311B8" w:rsidDel="00504A14">
          <w:rPr>
            <w:rFonts w:ascii="Cambria" w:hAnsi="Cambria" w:cs="Cambria"/>
            <w:sz w:val="24"/>
            <w:szCs w:val="24"/>
          </w:rPr>
          <w:delText>ư</w:delText>
        </w:r>
        <w:r w:rsidRPr="00F311B8" w:rsidDel="00504A14">
          <w:rPr>
            <w:sz w:val="24"/>
            <w:szCs w:val="24"/>
          </w:rPr>
          <w:delText>u tr</w:delText>
        </w:r>
        <w:r w:rsidRPr="00F311B8" w:rsidDel="00504A14">
          <w:rPr>
            <w:rFonts w:ascii="Cambria" w:hAnsi="Cambria" w:cs="Cambria"/>
            <w:sz w:val="24"/>
            <w:szCs w:val="24"/>
          </w:rPr>
          <w:delText>ữ</w:delText>
        </w:r>
        <w:r w:rsidRPr="00F311B8" w:rsidDel="00504A14">
          <w:rPr>
            <w:sz w:val="24"/>
            <w:szCs w:val="24"/>
          </w:rPr>
          <w:delText xml:space="preserve"> d</w:delText>
        </w:r>
        <w:r w:rsidRPr="00F311B8" w:rsidDel="00504A14">
          <w:rPr>
            <w:rFonts w:ascii="Cambria" w:hAnsi="Cambria" w:cs="Cambria"/>
            <w:sz w:val="24"/>
            <w:szCs w:val="24"/>
          </w:rPr>
          <w:delText>ữ</w:delText>
        </w:r>
        <w:r w:rsidRPr="00F311B8" w:rsidDel="00504A14">
          <w:rPr>
            <w:sz w:val="24"/>
            <w:szCs w:val="24"/>
          </w:rPr>
          <w:delText xml:space="preserve"> li</w:delText>
        </w:r>
        <w:r w:rsidRPr="00F311B8" w:rsidDel="00504A14">
          <w:rPr>
            <w:rFonts w:ascii="Cambria" w:hAnsi="Cambria" w:cs="Cambria"/>
            <w:sz w:val="24"/>
            <w:szCs w:val="24"/>
          </w:rPr>
          <w:delText>ệ</w:delText>
        </w:r>
        <w:r w:rsidRPr="00F311B8" w:rsidDel="00504A14">
          <w:rPr>
            <w:sz w:val="24"/>
            <w:szCs w:val="24"/>
          </w:rPr>
          <w:delText>u.... (n</w:delText>
        </w:r>
        <w:r w:rsidRPr="00F311B8" w:rsidDel="00504A14">
          <w:rPr>
            <w:rFonts w:ascii="Cambria" w:hAnsi="Cambria" w:cs="Cambria"/>
            <w:sz w:val="24"/>
            <w:szCs w:val="24"/>
          </w:rPr>
          <w:delText>ế</w:delText>
        </w:r>
        <w:r w:rsidRPr="00F311B8" w:rsidDel="00504A14">
          <w:rPr>
            <w:sz w:val="24"/>
            <w:szCs w:val="24"/>
          </w:rPr>
          <w:delText>u có).</w:delText>
        </w:r>
      </w:del>
    </w:p>
    <w:p w14:paraId="2EFD4567" w14:textId="54B18B49" w:rsidR="00752602" w:rsidRPr="00F311B8" w:rsidDel="00504A14" w:rsidRDefault="00752602" w:rsidP="00504A14">
      <w:pPr>
        <w:pStyle w:val="NormalWeb"/>
        <w:shd w:val="clear" w:color="auto" w:fill="FFFFFF"/>
        <w:spacing w:before="120" w:beforeAutospacing="0" w:after="120" w:afterAutospacing="0"/>
        <w:ind w:firstLine="604"/>
        <w:jc w:val="left"/>
        <w:rPr>
          <w:del w:id="931" w:author="Sở Nông nghiệp và Môi trường" w:date="2026-10-30T08:45:00Z" w16du:dateUtc="2026-10-30T01:45:00Z"/>
          <w:sz w:val="24"/>
          <w:szCs w:val="24"/>
        </w:rPr>
        <w:pPrChange w:id="932" w:author="Sở Nông nghiệp và Môi trường" w:date="2026-10-30T08:45:00Z" w16du:dateUtc="2026-10-30T01:45:00Z">
          <w:pPr>
            <w:autoSpaceDE w:val="0"/>
            <w:autoSpaceDN w:val="0"/>
            <w:adjustRightInd w:val="0"/>
            <w:spacing w:line="400" w:lineRule="atLeast"/>
            <w:jc w:val="both"/>
          </w:pPr>
        </w:pPrChange>
      </w:pPr>
      <w:del w:id="933" w:author="Sở Nông nghiệp và Môi trường" w:date="2026-10-30T08:45:00Z" w16du:dateUtc="2026-10-30T01:45:00Z">
        <w:r w:rsidRPr="00F311B8" w:rsidDel="00504A14">
          <w:rPr>
            <w:sz w:val="24"/>
            <w:szCs w:val="24"/>
          </w:rPr>
          <w:delText>4. Ph</w:delText>
        </w:r>
        <w:r w:rsidRPr="00F311B8" w:rsidDel="00504A14">
          <w:rPr>
            <w:rFonts w:ascii="Cambria" w:hAnsi="Cambria" w:cs="Cambria"/>
            <w:sz w:val="24"/>
            <w:szCs w:val="24"/>
          </w:rPr>
          <w:delText>ố</w:delText>
        </w:r>
        <w:r w:rsidRPr="00F311B8" w:rsidDel="00504A14">
          <w:rPr>
            <w:sz w:val="24"/>
            <w:szCs w:val="24"/>
          </w:rPr>
          <w:delText>i h</w:delText>
        </w:r>
        <w:r w:rsidRPr="00F311B8" w:rsidDel="00504A14">
          <w:rPr>
            <w:rFonts w:ascii="Cambria" w:hAnsi="Cambria" w:cs="Cambria"/>
            <w:sz w:val="24"/>
            <w:szCs w:val="24"/>
          </w:rPr>
          <w:delText>ợ</w:delText>
        </w:r>
        <w:r w:rsidRPr="00F311B8" w:rsidDel="00504A14">
          <w:rPr>
            <w:sz w:val="24"/>
            <w:szCs w:val="24"/>
          </w:rPr>
          <w:delText>p tham gia công tác ki</w:delText>
        </w:r>
        <w:r w:rsidRPr="00F311B8" w:rsidDel="00504A14">
          <w:rPr>
            <w:rFonts w:ascii="Cambria" w:hAnsi="Cambria" w:cs="Cambria"/>
            <w:sz w:val="24"/>
            <w:szCs w:val="24"/>
          </w:rPr>
          <w:delText>ể</w:delText>
        </w:r>
        <w:r w:rsidRPr="00F311B8" w:rsidDel="00504A14">
          <w:rPr>
            <w:sz w:val="24"/>
            <w:szCs w:val="24"/>
          </w:rPr>
          <w:delText>m tra, giám sát t</w:delText>
        </w:r>
        <w:r w:rsidRPr="00F311B8" w:rsidDel="00504A14">
          <w:rPr>
            <w:rFonts w:ascii="Cambria" w:hAnsi="Cambria" w:cs="Cambria"/>
            <w:sz w:val="24"/>
            <w:szCs w:val="24"/>
          </w:rPr>
          <w:delText>ạ</w:delText>
        </w:r>
        <w:r w:rsidRPr="00F311B8" w:rsidDel="00504A14">
          <w:rPr>
            <w:sz w:val="24"/>
            <w:szCs w:val="24"/>
          </w:rPr>
          <w:delText>i c</w:delText>
        </w:r>
        <w:r w:rsidRPr="00F311B8" w:rsidDel="00504A14">
          <w:rPr>
            <w:rFonts w:ascii="Cambria" w:hAnsi="Cambria" w:cs="Cambria"/>
            <w:sz w:val="24"/>
            <w:szCs w:val="24"/>
          </w:rPr>
          <w:delText>ả</w:delText>
        </w:r>
        <w:r w:rsidRPr="00F311B8" w:rsidDel="00504A14">
          <w:rPr>
            <w:sz w:val="24"/>
            <w:szCs w:val="24"/>
          </w:rPr>
          <w:delText>ng cá</w:delText>
        </w:r>
      </w:del>
    </w:p>
    <w:p w14:paraId="455C492D" w14:textId="218C109A" w:rsidR="00752602" w:rsidRPr="00F311B8" w:rsidDel="00504A14" w:rsidRDefault="00752602" w:rsidP="00504A14">
      <w:pPr>
        <w:pStyle w:val="NormalWeb"/>
        <w:shd w:val="clear" w:color="auto" w:fill="FFFFFF"/>
        <w:spacing w:before="120" w:beforeAutospacing="0" w:after="120" w:afterAutospacing="0"/>
        <w:ind w:firstLine="604"/>
        <w:jc w:val="left"/>
        <w:rPr>
          <w:del w:id="934" w:author="Sở Nông nghiệp và Môi trường" w:date="2026-10-30T08:45:00Z" w16du:dateUtc="2026-10-30T01:45:00Z"/>
          <w:sz w:val="24"/>
          <w:szCs w:val="24"/>
        </w:rPr>
        <w:pPrChange w:id="935" w:author="Sở Nông nghiệp và Môi trường" w:date="2026-10-30T08:45:00Z" w16du:dateUtc="2026-10-30T01:45:00Z">
          <w:pPr>
            <w:autoSpaceDE w:val="0"/>
            <w:autoSpaceDN w:val="0"/>
            <w:adjustRightInd w:val="0"/>
            <w:spacing w:line="400" w:lineRule="atLeast"/>
            <w:jc w:val="both"/>
          </w:pPr>
        </w:pPrChange>
      </w:pPr>
      <w:del w:id="936" w:author="Sở Nông nghiệp và Môi trường" w:date="2026-10-30T08:45:00Z" w16du:dateUtc="2026-10-30T01:45:00Z">
        <w:r w:rsidRPr="00F311B8" w:rsidDel="00504A14">
          <w:rPr>
            <w:sz w:val="24"/>
            <w:szCs w:val="24"/>
          </w:rPr>
          <w:delText>- B</w:delText>
        </w:r>
        <w:r w:rsidRPr="00F311B8" w:rsidDel="00504A14">
          <w:rPr>
            <w:rFonts w:ascii="Cambria" w:hAnsi="Cambria" w:cs="Cambria"/>
            <w:sz w:val="24"/>
            <w:szCs w:val="24"/>
          </w:rPr>
          <w:delText>ố</w:delText>
        </w:r>
        <w:r w:rsidRPr="00F311B8" w:rsidDel="00504A14">
          <w:rPr>
            <w:sz w:val="24"/>
            <w:szCs w:val="24"/>
          </w:rPr>
          <w:delText xml:space="preserve"> trí v</w:delText>
        </w:r>
        <w:r w:rsidRPr="00F311B8" w:rsidDel="00504A14">
          <w:rPr>
            <w:rFonts w:ascii="Cambria" w:hAnsi="Cambria" w:cs="Cambria"/>
            <w:sz w:val="24"/>
            <w:szCs w:val="24"/>
          </w:rPr>
          <w:delText>ă</w:delText>
        </w:r>
        <w:r w:rsidRPr="00F311B8" w:rsidDel="00504A14">
          <w:rPr>
            <w:sz w:val="24"/>
            <w:szCs w:val="24"/>
          </w:rPr>
          <w:delText>n ph</w:delText>
        </w:r>
        <w:r w:rsidRPr="00F311B8" w:rsidDel="00504A14">
          <w:rPr>
            <w:rFonts w:hint="eastAsia"/>
            <w:sz w:val="24"/>
            <w:szCs w:val="24"/>
          </w:rPr>
          <w:delText>ò</w:delText>
        </w:r>
        <w:r w:rsidRPr="00F311B8" w:rsidDel="00504A14">
          <w:rPr>
            <w:sz w:val="24"/>
            <w:szCs w:val="24"/>
          </w:rPr>
          <w:delText>ng, trang thi</w:delText>
        </w:r>
        <w:r w:rsidRPr="00F311B8" w:rsidDel="00504A14">
          <w:rPr>
            <w:rFonts w:ascii="Cambria" w:hAnsi="Cambria" w:cs="Cambria"/>
            <w:sz w:val="24"/>
            <w:szCs w:val="24"/>
          </w:rPr>
          <w:delText>ế</w:delText>
        </w:r>
        <w:r w:rsidRPr="00F311B8" w:rsidDel="00504A14">
          <w:rPr>
            <w:sz w:val="24"/>
            <w:szCs w:val="24"/>
          </w:rPr>
          <w:delText>t b</w:delText>
        </w:r>
        <w:r w:rsidRPr="00F311B8" w:rsidDel="00504A14">
          <w:rPr>
            <w:rFonts w:ascii="Cambria" w:hAnsi="Cambria" w:cs="Cambria"/>
            <w:sz w:val="24"/>
            <w:szCs w:val="24"/>
          </w:rPr>
          <w:delText>ị</w:delText>
        </w:r>
        <w:r w:rsidRPr="00F311B8" w:rsidDel="00504A14">
          <w:rPr>
            <w:sz w:val="24"/>
            <w:szCs w:val="24"/>
          </w:rPr>
          <w:delText xml:space="preserve"> ph</w:delText>
        </w:r>
        <w:r w:rsidRPr="00F311B8" w:rsidDel="00504A14">
          <w:rPr>
            <w:rFonts w:ascii="Cambria" w:hAnsi="Cambria" w:cs="Cambria"/>
            <w:sz w:val="24"/>
            <w:szCs w:val="24"/>
          </w:rPr>
          <w:delText>ụ</w:delText>
        </w:r>
        <w:r w:rsidRPr="00F311B8" w:rsidDel="00504A14">
          <w:rPr>
            <w:sz w:val="24"/>
            <w:szCs w:val="24"/>
          </w:rPr>
          <w:delText>c v</w:delText>
        </w:r>
        <w:r w:rsidRPr="00F311B8" w:rsidDel="00504A14">
          <w:rPr>
            <w:rFonts w:ascii="Cambria" w:hAnsi="Cambria" w:cs="Cambria"/>
            <w:sz w:val="24"/>
            <w:szCs w:val="24"/>
          </w:rPr>
          <w:delText>ụ</w:delText>
        </w:r>
        <w:r w:rsidRPr="00F311B8" w:rsidDel="00504A14">
          <w:rPr>
            <w:sz w:val="24"/>
            <w:szCs w:val="24"/>
          </w:rPr>
          <w:delText xml:space="preserve"> công tác ki</w:delText>
        </w:r>
        <w:r w:rsidRPr="00F311B8" w:rsidDel="00504A14">
          <w:rPr>
            <w:rFonts w:ascii="Cambria" w:hAnsi="Cambria" w:cs="Cambria"/>
            <w:sz w:val="24"/>
            <w:szCs w:val="24"/>
          </w:rPr>
          <w:delText>ể</w:delText>
        </w:r>
        <w:r w:rsidRPr="00F311B8" w:rsidDel="00504A14">
          <w:rPr>
            <w:sz w:val="24"/>
            <w:szCs w:val="24"/>
          </w:rPr>
          <w:delText>m tra, giám sát t</w:delText>
        </w:r>
        <w:r w:rsidRPr="00F311B8" w:rsidDel="00504A14">
          <w:rPr>
            <w:rFonts w:ascii="Cambria" w:hAnsi="Cambria" w:cs="Cambria"/>
            <w:sz w:val="24"/>
            <w:szCs w:val="24"/>
          </w:rPr>
          <w:delText>ạ</w:delText>
        </w:r>
        <w:r w:rsidRPr="00F311B8" w:rsidDel="00504A14">
          <w:rPr>
            <w:sz w:val="24"/>
            <w:szCs w:val="24"/>
          </w:rPr>
          <w:delText>i c</w:delText>
        </w:r>
        <w:r w:rsidRPr="00F311B8" w:rsidDel="00504A14">
          <w:rPr>
            <w:rFonts w:ascii="Cambria" w:hAnsi="Cambria" w:cs="Cambria"/>
            <w:sz w:val="24"/>
            <w:szCs w:val="24"/>
          </w:rPr>
          <w:delText>ả</w:delText>
        </w:r>
        <w:r w:rsidRPr="00F311B8" w:rsidDel="00504A14">
          <w:rPr>
            <w:sz w:val="24"/>
            <w:szCs w:val="24"/>
          </w:rPr>
          <w:delText>ng;</w:delText>
        </w:r>
      </w:del>
    </w:p>
    <w:p w14:paraId="00701C24" w14:textId="365AE6CF" w:rsidR="00752602" w:rsidRPr="00F311B8" w:rsidDel="00504A14" w:rsidRDefault="00752602" w:rsidP="00504A14">
      <w:pPr>
        <w:pStyle w:val="NormalWeb"/>
        <w:shd w:val="clear" w:color="auto" w:fill="FFFFFF"/>
        <w:spacing w:before="120" w:beforeAutospacing="0" w:after="120" w:afterAutospacing="0"/>
        <w:ind w:firstLine="604"/>
        <w:jc w:val="left"/>
        <w:rPr>
          <w:del w:id="937" w:author="Sở Nông nghiệp và Môi trường" w:date="2026-10-30T08:45:00Z" w16du:dateUtc="2026-10-30T01:45:00Z"/>
          <w:sz w:val="24"/>
          <w:szCs w:val="24"/>
        </w:rPr>
        <w:pPrChange w:id="938" w:author="Sở Nông nghiệp và Môi trường" w:date="2026-10-30T08:45:00Z" w16du:dateUtc="2026-10-30T01:45:00Z">
          <w:pPr>
            <w:autoSpaceDE w:val="0"/>
            <w:autoSpaceDN w:val="0"/>
            <w:adjustRightInd w:val="0"/>
            <w:spacing w:line="400" w:lineRule="atLeast"/>
            <w:jc w:val="both"/>
          </w:pPr>
        </w:pPrChange>
      </w:pPr>
      <w:del w:id="939" w:author="Sở Nông nghiệp và Môi trường" w:date="2026-10-30T08:45:00Z" w16du:dateUtc="2026-10-30T01:45:00Z">
        <w:r w:rsidRPr="00F311B8" w:rsidDel="00504A14">
          <w:rPr>
            <w:sz w:val="24"/>
            <w:szCs w:val="24"/>
          </w:rPr>
          <w:delText>- Cung c</w:delText>
        </w:r>
        <w:r w:rsidRPr="00F311B8" w:rsidDel="00504A14">
          <w:rPr>
            <w:rFonts w:ascii="Cambria" w:hAnsi="Cambria" w:cs="Cambria"/>
            <w:sz w:val="24"/>
            <w:szCs w:val="24"/>
          </w:rPr>
          <w:delText>ấ</w:delText>
        </w:r>
        <w:r w:rsidRPr="00F311B8" w:rsidDel="00504A14">
          <w:rPr>
            <w:sz w:val="24"/>
            <w:szCs w:val="24"/>
          </w:rPr>
          <w:delText>p thông tin cho c</w:delText>
        </w:r>
        <w:r w:rsidRPr="00F311B8" w:rsidDel="00504A14">
          <w:rPr>
            <w:rFonts w:ascii="Cambria" w:hAnsi="Cambria" w:cs="Cambria"/>
            <w:sz w:val="24"/>
            <w:szCs w:val="24"/>
          </w:rPr>
          <w:delText>ơ</w:delText>
        </w:r>
        <w:r w:rsidRPr="00F311B8" w:rsidDel="00504A14">
          <w:rPr>
            <w:sz w:val="24"/>
            <w:szCs w:val="24"/>
          </w:rPr>
          <w:delText xml:space="preserve"> quan th</w:delText>
        </w:r>
        <w:r w:rsidRPr="00F311B8" w:rsidDel="00504A14">
          <w:rPr>
            <w:rFonts w:ascii="Cambria" w:hAnsi="Cambria" w:cs="Cambria"/>
            <w:sz w:val="24"/>
            <w:szCs w:val="24"/>
          </w:rPr>
          <w:delText>ự</w:delText>
        </w:r>
        <w:r w:rsidRPr="00F311B8" w:rsidDel="00504A14">
          <w:rPr>
            <w:sz w:val="24"/>
            <w:szCs w:val="24"/>
          </w:rPr>
          <w:delText>c hi</w:delText>
        </w:r>
        <w:r w:rsidRPr="00F311B8" w:rsidDel="00504A14">
          <w:rPr>
            <w:rFonts w:ascii="Cambria" w:hAnsi="Cambria" w:cs="Cambria"/>
            <w:sz w:val="24"/>
            <w:szCs w:val="24"/>
          </w:rPr>
          <w:delText>ệ</w:delText>
        </w:r>
        <w:r w:rsidRPr="00F311B8" w:rsidDel="00504A14">
          <w:rPr>
            <w:sz w:val="24"/>
            <w:szCs w:val="24"/>
          </w:rPr>
          <w:delText>n nhi</w:delText>
        </w:r>
        <w:r w:rsidRPr="00F311B8" w:rsidDel="00504A14">
          <w:rPr>
            <w:rFonts w:ascii="Cambria" w:hAnsi="Cambria" w:cs="Cambria"/>
            <w:sz w:val="24"/>
            <w:szCs w:val="24"/>
          </w:rPr>
          <w:delText>ệ</w:delText>
        </w:r>
        <w:r w:rsidRPr="00F311B8" w:rsidDel="00504A14">
          <w:rPr>
            <w:sz w:val="24"/>
            <w:szCs w:val="24"/>
          </w:rPr>
          <w:delText>m v</w:delText>
        </w:r>
        <w:r w:rsidRPr="00F311B8" w:rsidDel="00504A14">
          <w:rPr>
            <w:rFonts w:ascii="Cambria" w:hAnsi="Cambria" w:cs="Cambria"/>
            <w:sz w:val="24"/>
            <w:szCs w:val="24"/>
          </w:rPr>
          <w:delText>ụ</w:delText>
        </w:r>
        <w:r w:rsidRPr="00F311B8" w:rsidDel="00504A14">
          <w:rPr>
            <w:sz w:val="24"/>
            <w:szCs w:val="24"/>
          </w:rPr>
          <w:delText xml:space="preserve"> ki</w:delText>
        </w:r>
        <w:r w:rsidRPr="00F311B8" w:rsidDel="00504A14">
          <w:rPr>
            <w:rFonts w:ascii="Cambria" w:hAnsi="Cambria" w:cs="Cambria"/>
            <w:sz w:val="24"/>
            <w:szCs w:val="24"/>
          </w:rPr>
          <w:delText>ể</w:delText>
        </w:r>
        <w:r w:rsidRPr="00F311B8" w:rsidDel="00504A14">
          <w:rPr>
            <w:sz w:val="24"/>
            <w:szCs w:val="24"/>
          </w:rPr>
          <w:delText>m tra, giám sát tàu cá t</w:delText>
        </w:r>
        <w:r w:rsidRPr="00F311B8" w:rsidDel="00504A14">
          <w:rPr>
            <w:rFonts w:ascii="Cambria" w:hAnsi="Cambria" w:cs="Cambria"/>
            <w:sz w:val="24"/>
            <w:szCs w:val="24"/>
          </w:rPr>
          <w:delText>ạ</w:delText>
        </w:r>
        <w:r w:rsidRPr="00F311B8" w:rsidDel="00504A14">
          <w:rPr>
            <w:sz w:val="24"/>
            <w:szCs w:val="24"/>
          </w:rPr>
          <w:delText>i c</w:delText>
        </w:r>
        <w:r w:rsidRPr="00F311B8" w:rsidDel="00504A14">
          <w:rPr>
            <w:rFonts w:ascii="Cambria" w:hAnsi="Cambria" w:cs="Cambria"/>
            <w:sz w:val="24"/>
            <w:szCs w:val="24"/>
          </w:rPr>
          <w:delText>ả</w:delText>
        </w:r>
        <w:r w:rsidRPr="00F311B8" w:rsidDel="00504A14">
          <w:rPr>
            <w:sz w:val="24"/>
            <w:szCs w:val="24"/>
          </w:rPr>
          <w:delText>ng;</w:delText>
        </w:r>
      </w:del>
    </w:p>
    <w:p w14:paraId="67F44DEB" w14:textId="68A8D952" w:rsidR="00752602" w:rsidRPr="00F311B8" w:rsidDel="00504A14" w:rsidRDefault="00752602" w:rsidP="00504A14">
      <w:pPr>
        <w:pStyle w:val="NormalWeb"/>
        <w:shd w:val="clear" w:color="auto" w:fill="FFFFFF"/>
        <w:spacing w:before="120" w:beforeAutospacing="0" w:after="120" w:afterAutospacing="0"/>
        <w:ind w:firstLine="604"/>
        <w:jc w:val="left"/>
        <w:rPr>
          <w:del w:id="940" w:author="Sở Nông nghiệp và Môi trường" w:date="2026-10-30T08:45:00Z" w16du:dateUtc="2026-10-30T01:45:00Z"/>
          <w:sz w:val="24"/>
          <w:szCs w:val="24"/>
        </w:rPr>
        <w:pPrChange w:id="941" w:author="Sở Nông nghiệp và Môi trường" w:date="2026-10-30T08:45:00Z" w16du:dateUtc="2026-10-30T01:45:00Z">
          <w:pPr>
            <w:autoSpaceDE w:val="0"/>
            <w:autoSpaceDN w:val="0"/>
            <w:adjustRightInd w:val="0"/>
            <w:spacing w:line="400" w:lineRule="atLeast"/>
            <w:jc w:val="both"/>
          </w:pPr>
        </w:pPrChange>
      </w:pPr>
      <w:del w:id="942" w:author="Sở Nông nghiệp và Môi trường" w:date="2026-10-30T08:45:00Z" w16du:dateUtc="2026-10-30T01:45:00Z">
        <w:r w:rsidRPr="00F311B8" w:rsidDel="00504A14">
          <w:rPr>
            <w:sz w:val="24"/>
            <w:szCs w:val="24"/>
          </w:rPr>
          <w:delText>- C</w:delText>
        </w:r>
        <w:r w:rsidRPr="00F311B8" w:rsidDel="00504A14">
          <w:rPr>
            <w:rFonts w:ascii="Cambria" w:hAnsi="Cambria" w:cs="Cambria"/>
            <w:sz w:val="24"/>
            <w:szCs w:val="24"/>
          </w:rPr>
          <w:delText>ử</w:delText>
        </w:r>
        <w:r w:rsidRPr="00F311B8" w:rsidDel="00504A14">
          <w:rPr>
            <w:sz w:val="24"/>
            <w:szCs w:val="24"/>
          </w:rPr>
          <w:delText xml:space="preserve"> ng</w:delText>
        </w:r>
        <w:r w:rsidRPr="00F311B8" w:rsidDel="00504A14">
          <w:rPr>
            <w:rFonts w:ascii="Cambria" w:hAnsi="Cambria" w:cs="Cambria"/>
            <w:sz w:val="24"/>
            <w:szCs w:val="24"/>
          </w:rPr>
          <w:delText>ườ</w:delText>
        </w:r>
        <w:r w:rsidRPr="00F311B8" w:rsidDel="00504A14">
          <w:rPr>
            <w:sz w:val="24"/>
            <w:szCs w:val="24"/>
          </w:rPr>
          <w:delText>i tham gia ki</w:delText>
        </w:r>
        <w:r w:rsidRPr="00F311B8" w:rsidDel="00504A14">
          <w:rPr>
            <w:rFonts w:ascii="Cambria" w:hAnsi="Cambria" w:cs="Cambria"/>
            <w:sz w:val="24"/>
            <w:szCs w:val="24"/>
          </w:rPr>
          <w:delText>ể</w:delText>
        </w:r>
        <w:r w:rsidRPr="00F311B8" w:rsidDel="00504A14">
          <w:rPr>
            <w:sz w:val="24"/>
            <w:szCs w:val="24"/>
          </w:rPr>
          <w:delText>m tra, giám sát....</w:delText>
        </w:r>
      </w:del>
    </w:p>
    <w:p w14:paraId="225E1D18" w14:textId="6CC3ED30" w:rsidR="00752602" w:rsidRPr="00F311B8" w:rsidDel="00504A14" w:rsidRDefault="00752602" w:rsidP="00504A14">
      <w:pPr>
        <w:pStyle w:val="NormalWeb"/>
        <w:shd w:val="clear" w:color="auto" w:fill="FFFFFF"/>
        <w:spacing w:before="120" w:beforeAutospacing="0" w:after="120" w:afterAutospacing="0"/>
        <w:ind w:firstLine="604"/>
        <w:jc w:val="left"/>
        <w:rPr>
          <w:del w:id="943" w:author="Sở Nông nghiệp và Môi trường" w:date="2026-10-30T08:45:00Z" w16du:dateUtc="2026-10-30T01:45:00Z"/>
          <w:sz w:val="24"/>
          <w:szCs w:val="24"/>
        </w:rPr>
        <w:pPrChange w:id="944" w:author="Sở Nông nghiệp và Môi trường" w:date="2026-10-30T08:45:00Z" w16du:dateUtc="2026-10-30T01:45:00Z">
          <w:pPr>
            <w:autoSpaceDE w:val="0"/>
            <w:autoSpaceDN w:val="0"/>
            <w:adjustRightInd w:val="0"/>
            <w:spacing w:line="400" w:lineRule="atLeast"/>
            <w:jc w:val="both"/>
          </w:pPr>
        </w:pPrChange>
      </w:pPr>
      <w:del w:id="945" w:author="Sở Nông nghiệp và Môi trường" w:date="2026-10-30T08:45:00Z" w16du:dateUtc="2026-10-30T01:45:00Z">
        <w:r w:rsidRPr="00F311B8" w:rsidDel="00504A14">
          <w:rPr>
            <w:sz w:val="24"/>
            <w:szCs w:val="24"/>
          </w:rPr>
          <w:delText>5. Thông tin</w:delText>
        </w:r>
      </w:del>
    </w:p>
    <w:p w14:paraId="0F8EF62B" w14:textId="600F7D7E" w:rsidR="00752602" w:rsidRPr="00F311B8" w:rsidDel="00504A14" w:rsidRDefault="00752602" w:rsidP="00504A14">
      <w:pPr>
        <w:pStyle w:val="NormalWeb"/>
        <w:shd w:val="clear" w:color="auto" w:fill="FFFFFF"/>
        <w:spacing w:before="120" w:beforeAutospacing="0" w:after="120" w:afterAutospacing="0"/>
        <w:ind w:firstLine="604"/>
        <w:jc w:val="left"/>
        <w:rPr>
          <w:del w:id="946" w:author="Sở Nông nghiệp và Môi trường" w:date="2026-10-30T08:45:00Z" w16du:dateUtc="2026-10-30T01:45:00Z"/>
          <w:sz w:val="24"/>
          <w:szCs w:val="24"/>
        </w:rPr>
        <w:pPrChange w:id="947" w:author="Sở Nông nghiệp và Môi trường" w:date="2026-10-30T08:45:00Z" w16du:dateUtc="2026-10-30T01:45:00Z">
          <w:pPr>
            <w:autoSpaceDE w:val="0"/>
            <w:autoSpaceDN w:val="0"/>
            <w:adjustRightInd w:val="0"/>
            <w:spacing w:line="400" w:lineRule="atLeast"/>
            <w:jc w:val="both"/>
          </w:pPr>
        </w:pPrChange>
      </w:pPr>
      <w:del w:id="948" w:author="Sở Nông nghiệp và Môi trường" w:date="2026-10-30T08:45:00Z" w16du:dateUtc="2026-10-30T01:45:00Z">
        <w:r w:rsidRPr="00F311B8" w:rsidDel="00504A14">
          <w:rPr>
            <w:sz w:val="24"/>
            <w:szCs w:val="24"/>
          </w:rPr>
          <w:delText>Thông tin v</w:delText>
        </w:r>
        <w:r w:rsidRPr="00F311B8" w:rsidDel="00504A14">
          <w:rPr>
            <w:rFonts w:ascii="Cambria" w:hAnsi="Cambria" w:cs="Cambria"/>
            <w:sz w:val="24"/>
            <w:szCs w:val="24"/>
          </w:rPr>
          <w:delText>ề</w:delText>
        </w:r>
        <w:r w:rsidRPr="00F311B8" w:rsidDel="00504A14">
          <w:rPr>
            <w:sz w:val="24"/>
            <w:szCs w:val="24"/>
          </w:rPr>
          <w:delText xml:space="preserve"> tình hình th</w:delText>
        </w:r>
        <w:r w:rsidRPr="00F311B8" w:rsidDel="00504A14">
          <w:rPr>
            <w:rFonts w:ascii="Cambria" w:hAnsi="Cambria" w:cs="Cambria"/>
            <w:sz w:val="24"/>
            <w:szCs w:val="24"/>
          </w:rPr>
          <w:delText>ờ</w:delText>
        </w:r>
        <w:r w:rsidRPr="00F311B8" w:rsidDel="00504A14">
          <w:rPr>
            <w:sz w:val="24"/>
            <w:szCs w:val="24"/>
          </w:rPr>
          <w:delText>i ti</w:delText>
        </w:r>
        <w:r w:rsidRPr="00F311B8" w:rsidDel="00504A14">
          <w:rPr>
            <w:rFonts w:ascii="Cambria" w:hAnsi="Cambria" w:cs="Cambria"/>
            <w:sz w:val="24"/>
            <w:szCs w:val="24"/>
          </w:rPr>
          <w:delText>ế</w:delText>
        </w:r>
        <w:r w:rsidRPr="00F311B8" w:rsidDel="00504A14">
          <w:rPr>
            <w:sz w:val="24"/>
            <w:szCs w:val="24"/>
          </w:rPr>
          <w:delText>t trên h</w:delText>
        </w:r>
        <w:r w:rsidRPr="00F311B8" w:rsidDel="00504A14">
          <w:rPr>
            <w:rFonts w:ascii="Cambria" w:hAnsi="Cambria" w:cs="Cambria"/>
            <w:sz w:val="24"/>
            <w:szCs w:val="24"/>
          </w:rPr>
          <w:delText>ệ</w:delText>
        </w:r>
        <w:r w:rsidRPr="00F311B8" w:rsidDel="00504A14">
          <w:rPr>
            <w:sz w:val="24"/>
            <w:szCs w:val="24"/>
          </w:rPr>
          <w:delText xml:space="preserve"> th</w:delText>
        </w:r>
        <w:r w:rsidRPr="00F311B8" w:rsidDel="00504A14">
          <w:rPr>
            <w:rFonts w:ascii="Cambria" w:hAnsi="Cambria" w:cs="Cambria"/>
            <w:sz w:val="24"/>
            <w:szCs w:val="24"/>
          </w:rPr>
          <w:delText>ố</w:delText>
        </w:r>
        <w:r w:rsidRPr="00F311B8" w:rsidDel="00504A14">
          <w:rPr>
            <w:sz w:val="24"/>
            <w:szCs w:val="24"/>
          </w:rPr>
          <w:delText>ng thông tin c</w:delText>
        </w:r>
        <w:r w:rsidRPr="00F311B8" w:rsidDel="00504A14">
          <w:rPr>
            <w:rFonts w:ascii="Cambria" w:hAnsi="Cambria" w:cs="Cambria"/>
            <w:sz w:val="24"/>
            <w:szCs w:val="24"/>
          </w:rPr>
          <w:delText>ủ</w:delText>
        </w:r>
        <w:r w:rsidRPr="00F311B8" w:rsidDel="00504A14">
          <w:rPr>
            <w:sz w:val="24"/>
            <w:szCs w:val="24"/>
          </w:rPr>
          <w:delText>a c</w:delText>
        </w:r>
        <w:r w:rsidRPr="00F311B8" w:rsidDel="00504A14">
          <w:rPr>
            <w:rFonts w:ascii="Cambria" w:hAnsi="Cambria" w:cs="Cambria"/>
            <w:sz w:val="24"/>
            <w:szCs w:val="24"/>
          </w:rPr>
          <w:delText>ả</w:delText>
        </w:r>
        <w:r w:rsidRPr="00F311B8" w:rsidDel="00504A14">
          <w:rPr>
            <w:sz w:val="24"/>
            <w:szCs w:val="24"/>
          </w:rPr>
          <w:delText>ng cá; t</w:delText>
        </w:r>
        <w:r w:rsidRPr="00F311B8" w:rsidDel="00504A14">
          <w:rPr>
            <w:rFonts w:ascii="Cambria" w:hAnsi="Cambria" w:cs="Cambria"/>
            <w:sz w:val="24"/>
            <w:szCs w:val="24"/>
          </w:rPr>
          <w:delText>ổ</w:delText>
        </w:r>
        <w:r w:rsidRPr="00F311B8" w:rsidDel="00504A14">
          <w:rPr>
            <w:sz w:val="24"/>
            <w:szCs w:val="24"/>
          </w:rPr>
          <w:delText xml:space="preserve"> ch</w:delText>
        </w:r>
        <w:r w:rsidRPr="00F311B8" w:rsidDel="00504A14">
          <w:rPr>
            <w:rFonts w:ascii="Cambria" w:hAnsi="Cambria" w:cs="Cambria"/>
            <w:sz w:val="24"/>
            <w:szCs w:val="24"/>
          </w:rPr>
          <w:delText>ứ</w:delText>
        </w:r>
        <w:r w:rsidRPr="00F311B8" w:rsidDel="00504A14">
          <w:rPr>
            <w:sz w:val="24"/>
            <w:szCs w:val="24"/>
          </w:rPr>
          <w:delText>c tr</w:delText>
        </w:r>
        <w:r w:rsidRPr="00F311B8" w:rsidDel="00504A14">
          <w:rPr>
            <w:rFonts w:ascii="Cambria" w:hAnsi="Cambria" w:cs="Cambria"/>
            <w:sz w:val="24"/>
            <w:szCs w:val="24"/>
          </w:rPr>
          <w:delText>ự</w:delText>
        </w:r>
        <w:r w:rsidRPr="00F311B8" w:rsidDel="00504A14">
          <w:rPr>
            <w:sz w:val="24"/>
            <w:szCs w:val="24"/>
          </w:rPr>
          <w:delText>c ban và treo tín hi</w:delText>
        </w:r>
        <w:r w:rsidRPr="00F311B8" w:rsidDel="00504A14">
          <w:rPr>
            <w:rFonts w:ascii="Cambria" w:hAnsi="Cambria" w:cs="Cambria"/>
            <w:sz w:val="24"/>
            <w:szCs w:val="24"/>
          </w:rPr>
          <w:delText>ệ</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 xml:space="preserve">nh báo khi có thiên tai theo quy </w:delText>
        </w:r>
        <w:r w:rsidRPr="00F311B8" w:rsidDel="00504A14">
          <w:rPr>
            <w:rFonts w:ascii="Cambria" w:hAnsi="Cambria" w:cs="Cambria"/>
            <w:sz w:val="24"/>
            <w:szCs w:val="24"/>
          </w:rPr>
          <w:delText>đị</w:delText>
        </w:r>
        <w:r w:rsidRPr="00F311B8" w:rsidDel="00504A14">
          <w:rPr>
            <w:sz w:val="24"/>
            <w:szCs w:val="24"/>
          </w:rPr>
          <w:delText>nh; thông báo danh sách tàu cá, s</w:delText>
        </w:r>
        <w:r w:rsidRPr="00F311B8" w:rsidDel="00504A14">
          <w:rPr>
            <w:rFonts w:ascii="Cambria" w:hAnsi="Cambria" w:cs="Cambria"/>
            <w:sz w:val="24"/>
            <w:szCs w:val="24"/>
          </w:rPr>
          <w:delText>ố</w:delText>
        </w:r>
        <w:r w:rsidRPr="00F311B8" w:rsidDel="00504A14">
          <w:rPr>
            <w:sz w:val="24"/>
            <w:szCs w:val="24"/>
          </w:rPr>
          <w:delText xml:space="preserve"> ng</w:delText>
        </w:r>
        <w:r w:rsidRPr="00F311B8" w:rsidDel="00504A14">
          <w:rPr>
            <w:rFonts w:ascii="Cambria" w:hAnsi="Cambria" w:cs="Cambria"/>
            <w:sz w:val="24"/>
            <w:szCs w:val="24"/>
          </w:rPr>
          <w:delText>ườ</w:delText>
        </w:r>
        <w:r w:rsidRPr="00F311B8" w:rsidDel="00504A14">
          <w:rPr>
            <w:sz w:val="24"/>
            <w:szCs w:val="24"/>
          </w:rPr>
          <w:delText xml:space="preserve">i trên tàu </w:delText>
        </w:r>
        <w:r w:rsidRPr="00F311B8" w:rsidDel="00504A14">
          <w:rPr>
            <w:rFonts w:ascii="Cambria" w:hAnsi="Cambria" w:cs="Cambria"/>
            <w:sz w:val="24"/>
            <w:szCs w:val="24"/>
          </w:rPr>
          <w:delText>đ</w:delText>
        </w:r>
        <w:r w:rsidRPr="00F311B8" w:rsidDel="00504A14">
          <w:rPr>
            <w:sz w:val="24"/>
            <w:szCs w:val="24"/>
          </w:rPr>
          <w:delText xml:space="preserve">ang neo </w:delText>
        </w:r>
        <w:r w:rsidRPr="00F311B8" w:rsidDel="00504A14">
          <w:rPr>
            <w:rFonts w:ascii="Cambria" w:hAnsi="Cambria" w:cs="Cambria"/>
            <w:sz w:val="24"/>
            <w:szCs w:val="24"/>
          </w:rPr>
          <w:delText>đậ</w:delText>
        </w:r>
        <w:r w:rsidRPr="00F311B8" w:rsidDel="00504A14">
          <w:rPr>
            <w:sz w:val="24"/>
            <w:szCs w:val="24"/>
          </w:rPr>
          <w:delText>u t</w:delText>
        </w:r>
        <w:r w:rsidRPr="00F311B8" w:rsidDel="00504A14">
          <w:rPr>
            <w:rFonts w:ascii="Cambria" w:hAnsi="Cambria" w:cs="Cambria"/>
            <w:sz w:val="24"/>
            <w:szCs w:val="24"/>
          </w:rPr>
          <w:delText>ạ</w:delText>
        </w:r>
        <w:r w:rsidRPr="00F311B8" w:rsidDel="00504A14">
          <w:rPr>
            <w:sz w:val="24"/>
            <w:szCs w:val="24"/>
          </w:rPr>
          <w:delText>i vùng n</w:delText>
        </w:r>
        <w:r w:rsidRPr="00F311B8" w:rsidDel="00504A14">
          <w:rPr>
            <w:rFonts w:ascii="Cambria" w:hAnsi="Cambria" w:cs="Cambria"/>
            <w:sz w:val="24"/>
            <w:szCs w:val="24"/>
          </w:rPr>
          <w:delText>ướ</w:delText>
        </w:r>
        <w:r w:rsidRPr="00F311B8" w:rsidDel="00504A14">
          <w:rPr>
            <w:sz w:val="24"/>
            <w:szCs w:val="24"/>
          </w:rPr>
          <w:delText>c c</w:delText>
        </w:r>
        <w:r w:rsidRPr="00F311B8" w:rsidDel="00504A14">
          <w:rPr>
            <w:rFonts w:ascii="Cambria" w:hAnsi="Cambria" w:cs="Cambria"/>
            <w:sz w:val="24"/>
            <w:szCs w:val="24"/>
          </w:rPr>
          <w:delText>ả</w:delText>
        </w:r>
        <w:r w:rsidRPr="00F311B8" w:rsidDel="00504A14">
          <w:rPr>
            <w:sz w:val="24"/>
            <w:szCs w:val="24"/>
          </w:rPr>
          <w:delText>ng; t</w:delText>
        </w:r>
        <w:r w:rsidRPr="00F311B8" w:rsidDel="00504A14">
          <w:rPr>
            <w:rFonts w:ascii="Cambria" w:hAnsi="Cambria" w:cs="Cambria"/>
            <w:sz w:val="24"/>
            <w:szCs w:val="24"/>
          </w:rPr>
          <w:delText>ổ</w:delText>
        </w:r>
        <w:r w:rsidRPr="00F311B8" w:rsidDel="00504A14">
          <w:rPr>
            <w:sz w:val="24"/>
            <w:szCs w:val="24"/>
          </w:rPr>
          <w:delText>ng h</w:delText>
        </w:r>
        <w:r w:rsidRPr="00F311B8" w:rsidDel="00504A14">
          <w:rPr>
            <w:rFonts w:ascii="Cambria" w:hAnsi="Cambria" w:cs="Cambria"/>
            <w:sz w:val="24"/>
            <w:szCs w:val="24"/>
          </w:rPr>
          <w:delText>ợ</w:delText>
        </w:r>
        <w:r w:rsidRPr="00F311B8" w:rsidDel="00504A14">
          <w:rPr>
            <w:sz w:val="24"/>
            <w:szCs w:val="24"/>
          </w:rPr>
          <w:delText xml:space="preserve">p, báo cáo theo quy </w:delText>
        </w:r>
        <w:r w:rsidRPr="00F311B8" w:rsidDel="00504A14">
          <w:rPr>
            <w:rFonts w:ascii="Cambria" w:hAnsi="Cambria" w:cs="Cambria"/>
            <w:sz w:val="24"/>
            <w:szCs w:val="24"/>
          </w:rPr>
          <w:delText>đị</w:delText>
        </w:r>
        <w:r w:rsidRPr="00F311B8" w:rsidDel="00504A14">
          <w:rPr>
            <w:sz w:val="24"/>
            <w:szCs w:val="24"/>
          </w:rPr>
          <w:delText>nh...</w:delText>
        </w:r>
      </w:del>
    </w:p>
    <w:p w14:paraId="7A8677EE" w14:textId="361DA5D7" w:rsidR="00752602" w:rsidRPr="00F311B8" w:rsidDel="00504A14" w:rsidRDefault="00752602" w:rsidP="00504A14">
      <w:pPr>
        <w:pStyle w:val="NormalWeb"/>
        <w:shd w:val="clear" w:color="auto" w:fill="FFFFFF"/>
        <w:spacing w:before="120" w:beforeAutospacing="0" w:after="120" w:afterAutospacing="0"/>
        <w:ind w:firstLine="604"/>
        <w:jc w:val="left"/>
        <w:rPr>
          <w:del w:id="949" w:author="Sở Nông nghiệp và Môi trường" w:date="2026-10-30T08:45:00Z" w16du:dateUtc="2026-10-30T01:45:00Z"/>
          <w:sz w:val="24"/>
          <w:szCs w:val="24"/>
        </w:rPr>
        <w:pPrChange w:id="950" w:author="Sở Nông nghiệp và Môi trường" w:date="2026-10-30T08:45:00Z" w16du:dateUtc="2026-10-30T01:45:00Z">
          <w:pPr>
            <w:autoSpaceDE w:val="0"/>
            <w:autoSpaceDN w:val="0"/>
            <w:adjustRightInd w:val="0"/>
            <w:spacing w:line="400" w:lineRule="atLeast"/>
            <w:jc w:val="both"/>
          </w:pPr>
        </w:pPrChange>
      </w:pPr>
      <w:del w:id="951" w:author="Sở Nông nghiệp và Môi trường" w:date="2026-10-30T08:45:00Z" w16du:dateUtc="2026-10-30T01:45:00Z">
        <w:r w:rsidRPr="00F311B8" w:rsidDel="00504A14">
          <w:rPr>
            <w:sz w:val="24"/>
            <w:szCs w:val="24"/>
          </w:rPr>
          <w:delText>6. Duy tu, b</w:delText>
        </w:r>
        <w:r w:rsidRPr="00F311B8" w:rsidDel="00504A14">
          <w:rPr>
            <w:rFonts w:ascii="Cambria" w:hAnsi="Cambria" w:cs="Cambria"/>
            <w:sz w:val="24"/>
            <w:szCs w:val="24"/>
          </w:rPr>
          <w:delText>ả</w:delText>
        </w:r>
        <w:r w:rsidRPr="00F311B8" w:rsidDel="00504A14">
          <w:rPr>
            <w:sz w:val="24"/>
            <w:szCs w:val="24"/>
          </w:rPr>
          <w:delText>o d</w:delText>
        </w:r>
        <w:r w:rsidRPr="00F311B8" w:rsidDel="00504A14">
          <w:rPr>
            <w:rFonts w:ascii="Cambria" w:hAnsi="Cambria" w:cs="Cambria"/>
            <w:sz w:val="24"/>
            <w:szCs w:val="24"/>
          </w:rPr>
          <w:delText>ưỡ</w:delText>
        </w:r>
        <w:r w:rsidRPr="00F311B8" w:rsidDel="00504A14">
          <w:rPr>
            <w:sz w:val="24"/>
            <w:szCs w:val="24"/>
          </w:rPr>
          <w:delText xml:space="preserve">ng và duy trì </w:delText>
        </w:r>
        <w:r w:rsidRPr="00F311B8" w:rsidDel="00504A14">
          <w:rPr>
            <w:rFonts w:ascii="Cambria" w:hAnsi="Cambria" w:cs="Cambria"/>
            <w:sz w:val="24"/>
            <w:szCs w:val="24"/>
          </w:rPr>
          <w:delText>đ</w:delText>
        </w:r>
        <w:r w:rsidRPr="00F311B8" w:rsidDel="00504A14">
          <w:rPr>
            <w:sz w:val="24"/>
            <w:szCs w:val="24"/>
          </w:rPr>
          <w:delText>i</w:delText>
        </w:r>
        <w:r w:rsidRPr="00F311B8" w:rsidDel="00504A14">
          <w:rPr>
            <w:rFonts w:ascii="Cambria" w:hAnsi="Cambria" w:cs="Cambria"/>
            <w:sz w:val="24"/>
            <w:szCs w:val="24"/>
          </w:rPr>
          <w:delText>ề</w:delText>
        </w:r>
        <w:r w:rsidRPr="00F311B8" w:rsidDel="00504A14">
          <w:rPr>
            <w:sz w:val="24"/>
            <w:szCs w:val="24"/>
          </w:rPr>
          <w:delText>u ki</w:delText>
        </w:r>
        <w:r w:rsidRPr="00F311B8" w:rsidDel="00504A14">
          <w:rPr>
            <w:rFonts w:ascii="Cambria" w:hAnsi="Cambria" w:cs="Cambria"/>
            <w:sz w:val="24"/>
            <w:szCs w:val="24"/>
          </w:rPr>
          <w:delText>ệ</w:delText>
        </w:r>
        <w:r w:rsidRPr="00F311B8" w:rsidDel="00504A14">
          <w:rPr>
            <w:sz w:val="24"/>
            <w:szCs w:val="24"/>
          </w:rPr>
          <w:delText>n ho</w:delText>
        </w:r>
        <w:r w:rsidRPr="00F311B8" w:rsidDel="00504A14">
          <w:rPr>
            <w:rFonts w:ascii="Cambria" w:hAnsi="Cambria" w:cs="Cambria"/>
            <w:sz w:val="24"/>
            <w:szCs w:val="24"/>
          </w:rPr>
          <w:delText>ạ</w:delText>
        </w:r>
        <w:r w:rsidRPr="00F311B8" w:rsidDel="00504A14">
          <w:rPr>
            <w:sz w:val="24"/>
            <w:szCs w:val="24"/>
          </w:rPr>
          <w:delText xml:space="preserve">t </w:delText>
        </w:r>
        <w:r w:rsidRPr="00F311B8" w:rsidDel="00504A14">
          <w:rPr>
            <w:rFonts w:ascii="Cambria" w:hAnsi="Cambria" w:cs="Cambria"/>
            <w:sz w:val="24"/>
            <w:szCs w:val="24"/>
          </w:rPr>
          <w:delText>độ</w:delText>
        </w:r>
        <w:r w:rsidRPr="00F311B8" w:rsidDel="00504A14">
          <w:rPr>
            <w:sz w:val="24"/>
            <w:szCs w:val="24"/>
          </w:rPr>
          <w:delText>ng c</w:delText>
        </w:r>
        <w:r w:rsidRPr="00F311B8" w:rsidDel="00504A14">
          <w:rPr>
            <w:rFonts w:ascii="Cambria" w:hAnsi="Cambria" w:cs="Cambria"/>
            <w:sz w:val="24"/>
            <w:szCs w:val="24"/>
          </w:rPr>
          <w:delText>ủ</w:delText>
        </w:r>
        <w:r w:rsidRPr="00F311B8" w:rsidDel="00504A14">
          <w:rPr>
            <w:sz w:val="24"/>
            <w:szCs w:val="24"/>
          </w:rPr>
          <w:delText>a c</w:delText>
        </w:r>
        <w:r w:rsidRPr="00F311B8" w:rsidDel="00504A14">
          <w:rPr>
            <w:rFonts w:ascii="Cambria" w:hAnsi="Cambria" w:cs="Cambria"/>
            <w:sz w:val="24"/>
            <w:szCs w:val="24"/>
          </w:rPr>
          <w:delText>ả</w:delText>
        </w:r>
        <w:r w:rsidRPr="00F311B8" w:rsidDel="00504A14">
          <w:rPr>
            <w:sz w:val="24"/>
            <w:szCs w:val="24"/>
          </w:rPr>
          <w:delText>ng</w:delText>
        </w:r>
      </w:del>
    </w:p>
    <w:p w14:paraId="13B3DB07" w14:textId="22476292" w:rsidR="00752602" w:rsidRPr="00F311B8" w:rsidDel="00504A14" w:rsidRDefault="00752602" w:rsidP="00504A14">
      <w:pPr>
        <w:pStyle w:val="NormalWeb"/>
        <w:shd w:val="clear" w:color="auto" w:fill="FFFFFF"/>
        <w:spacing w:before="120" w:beforeAutospacing="0" w:after="120" w:afterAutospacing="0"/>
        <w:ind w:firstLine="604"/>
        <w:jc w:val="left"/>
        <w:rPr>
          <w:del w:id="952" w:author="Sở Nông nghiệp và Môi trường" w:date="2026-10-30T08:45:00Z" w16du:dateUtc="2026-10-30T01:45:00Z"/>
          <w:sz w:val="24"/>
          <w:szCs w:val="24"/>
        </w:rPr>
        <w:pPrChange w:id="953" w:author="Sở Nông nghiệp và Môi trường" w:date="2026-10-30T08:45:00Z" w16du:dateUtc="2026-10-30T01:45:00Z">
          <w:pPr>
            <w:autoSpaceDE w:val="0"/>
            <w:autoSpaceDN w:val="0"/>
            <w:adjustRightInd w:val="0"/>
            <w:spacing w:line="400" w:lineRule="atLeast"/>
            <w:jc w:val="both"/>
          </w:pPr>
        </w:pPrChange>
      </w:pPr>
      <w:del w:id="954" w:author="Sở Nông nghiệp và Môi trường" w:date="2026-10-30T08:45:00Z" w16du:dateUtc="2026-10-30T01:45:00Z">
        <w:r w:rsidRPr="00F311B8" w:rsidDel="00504A14">
          <w:rPr>
            <w:sz w:val="24"/>
            <w:szCs w:val="24"/>
          </w:rPr>
          <w:delText>Xây d</w:delText>
        </w:r>
        <w:r w:rsidRPr="00F311B8" w:rsidDel="00504A14">
          <w:rPr>
            <w:rFonts w:ascii="Cambria" w:hAnsi="Cambria" w:cs="Cambria"/>
            <w:sz w:val="24"/>
            <w:szCs w:val="24"/>
          </w:rPr>
          <w:delText>ự</w:delText>
        </w:r>
        <w:r w:rsidRPr="00F311B8" w:rsidDel="00504A14">
          <w:rPr>
            <w:sz w:val="24"/>
            <w:szCs w:val="24"/>
          </w:rPr>
          <w:delText>ng k</w:delText>
        </w:r>
        <w:r w:rsidRPr="00F311B8" w:rsidDel="00504A14">
          <w:rPr>
            <w:rFonts w:ascii="Cambria" w:hAnsi="Cambria" w:cs="Cambria"/>
            <w:sz w:val="24"/>
            <w:szCs w:val="24"/>
          </w:rPr>
          <w:delText>ế</w:delText>
        </w:r>
        <w:r w:rsidRPr="00F311B8" w:rsidDel="00504A14">
          <w:rPr>
            <w:sz w:val="24"/>
            <w:szCs w:val="24"/>
          </w:rPr>
          <w:delText xml:space="preserve"> ho</w:delText>
        </w:r>
        <w:r w:rsidRPr="00F311B8" w:rsidDel="00504A14">
          <w:rPr>
            <w:rFonts w:ascii="Cambria" w:hAnsi="Cambria" w:cs="Cambria"/>
            <w:sz w:val="24"/>
            <w:szCs w:val="24"/>
          </w:rPr>
          <w:delText>ạ</w:delText>
        </w:r>
        <w:r w:rsidRPr="00F311B8" w:rsidDel="00504A14">
          <w:rPr>
            <w:sz w:val="24"/>
            <w:szCs w:val="24"/>
          </w:rPr>
          <w:delText>ch, t</w:delText>
        </w:r>
        <w:r w:rsidRPr="00F311B8" w:rsidDel="00504A14">
          <w:rPr>
            <w:rFonts w:ascii="Cambria" w:hAnsi="Cambria" w:cs="Cambria"/>
            <w:sz w:val="24"/>
            <w:szCs w:val="24"/>
          </w:rPr>
          <w:delText>ổ</w:delText>
        </w:r>
        <w:r w:rsidRPr="00F311B8" w:rsidDel="00504A14">
          <w:rPr>
            <w:sz w:val="24"/>
            <w:szCs w:val="24"/>
          </w:rPr>
          <w:delText xml:space="preserve"> ch</w:delText>
        </w:r>
        <w:r w:rsidRPr="00F311B8" w:rsidDel="00504A14">
          <w:rPr>
            <w:rFonts w:ascii="Cambria" w:hAnsi="Cambria" w:cs="Cambria"/>
            <w:sz w:val="24"/>
            <w:szCs w:val="24"/>
          </w:rPr>
          <w:delText>ứ</w:delText>
        </w:r>
        <w:r w:rsidRPr="00F311B8" w:rsidDel="00504A14">
          <w:rPr>
            <w:sz w:val="24"/>
            <w:szCs w:val="24"/>
          </w:rPr>
          <w:delText>c th</w:delText>
        </w:r>
        <w:r w:rsidRPr="00F311B8" w:rsidDel="00504A14">
          <w:rPr>
            <w:rFonts w:ascii="Cambria" w:hAnsi="Cambria" w:cs="Cambria"/>
            <w:sz w:val="24"/>
            <w:szCs w:val="24"/>
          </w:rPr>
          <w:delText>ự</w:delText>
        </w:r>
        <w:r w:rsidRPr="00F311B8" w:rsidDel="00504A14">
          <w:rPr>
            <w:sz w:val="24"/>
            <w:szCs w:val="24"/>
          </w:rPr>
          <w:delText>c hi</w:delText>
        </w:r>
        <w:r w:rsidRPr="00F311B8" w:rsidDel="00504A14">
          <w:rPr>
            <w:rFonts w:ascii="Cambria" w:hAnsi="Cambria" w:cs="Cambria"/>
            <w:sz w:val="24"/>
            <w:szCs w:val="24"/>
          </w:rPr>
          <w:delText>ệ</w:delText>
        </w:r>
        <w:r w:rsidRPr="00F311B8" w:rsidDel="00504A14">
          <w:rPr>
            <w:sz w:val="24"/>
            <w:szCs w:val="24"/>
          </w:rPr>
          <w:delText>n duy tu, b</w:delText>
        </w:r>
        <w:r w:rsidRPr="00F311B8" w:rsidDel="00504A14">
          <w:rPr>
            <w:rFonts w:ascii="Cambria" w:hAnsi="Cambria" w:cs="Cambria"/>
            <w:sz w:val="24"/>
            <w:szCs w:val="24"/>
          </w:rPr>
          <w:delText>ả</w:delText>
        </w:r>
        <w:r w:rsidRPr="00F311B8" w:rsidDel="00504A14">
          <w:rPr>
            <w:sz w:val="24"/>
            <w:szCs w:val="24"/>
          </w:rPr>
          <w:delText>o d</w:delText>
        </w:r>
        <w:r w:rsidRPr="00F311B8" w:rsidDel="00504A14">
          <w:rPr>
            <w:rFonts w:ascii="Cambria" w:hAnsi="Cambria" w:cs="Cambria"/>
            <w:sz w:val="24"/>
            <w:szCs w:val="24"/>
          </w:rPr>
          <w:delText>ưỡ</w:delText>
        </w:r>
        <w:r w:rsidRPr="00F311B8" w:rsidDel="00504A14">
          <w:rPr>
            <w:sz w:val="24"/>
            <w:szCs w:val="24"/>
          </w:rPr>
          <w:delText>ng c</w:delText>
        </w:r>
        <w:r w:rsidRPr="00F311B8" w:rsidDel="00504A14">
          <w:rPr>
            <w:rFonts w:ascii="Cambria" w:hAnsi="Cambria" w:cs="Cambria"/>
            <w:sz w:val="24"/>
            <w:szCs w:val="24"/>
          </w:rPr>
          <w:delText>ơ</w:delText>
        </w:r>
        <w:r w:rsidRPr="00F311B8" w:rsidDel="00504A14">
          <w:rPr>
            <w:sz w:val="24"/>
            <w:szCs w:val="24"/>
          </w:rPr>
          <w:delText xml:space="preserve"> s</w:delText>
        </w:r>
        <w:r w:rsidRPr="00F311B8" w:rsidDel="00504A14">
          <w:rPr>
            <w:rFonts w:ascii="Cambria" w:hAnsi="Cambria" w:cs="Cambria"/>
            <w:sz w:val="24"/>
            <w:szCs w:val="24"/>
          </w:rPr>
          <w:delText>ở</w:delText>
        </w:r>
        <w:r w:rsidRPr="00F311B8" w:rsidDel="00504A14">
          <w:rPr>
            <w:sz w:val="24"/>
            <w:szCs w:val="24"/>
          </w:rPr>
          <w:delText xml:space="preserve"> h</w:delText>
        </w:r>
        <w:r w:rsidRPr="00F311B8" w:rsidDel="00504A14">
          <w:rPr>
            <w:rFonts w:ascii="Cambria" w:hAnsi="Cambria" w:cs="Cambria"/>
            <w:sz w:val="24"/>
            <w:szCs w:val="24"/>
          </w:rPr>
          <w:delText>ạ</w:delText>
        </w:r>
        <w:r w:rsidRPr="00F311B8" w:rsidDel="00504A14">
          <w:rPr>
            <w:sz w:val="24"/>
            <w:szCs w:val="24"/>
          </w:rPr>
          <w:delText xml:space="preserve"> t</w:delText>
        </w:r>
        <w:r w:rsidRPr="00F311B8" w:rsidDel="00504A14">
          <w:rPr>
            <w:rFonts w:ascii="Cambria" w:hAnsi="Cambria" w:cs="Cambria"/>
            <w:sz w:val="24"/>
            <w:szCs w:val="24"/>
          </w:rPr>
          <w:delText>ầ</w:delText>
        </w:r>
        <w:r w:rsidRPr="00F311B8" w:rsidDel="00504A14">
          <w:rPr>
            <w:sz w:val="24"/>
            <w:szCs w:val="24"/>
          </w:rPr>
          <w:delText>ng c</w:delText>
        </w:r>
        <w:r w:rsidRPr="00F311B8" w:rsidDel="00504A14">
          <w:rPr>
            <w:rFonts w:ascii="Cambria" w:hAnsi="Cambria" w:cs="Cambria"/>
            <w:sz w:val="24"/>
            <w:szCs w:val="24"/>
          </w:rPr>
          <w:delText>ả</w:delText>
        </w:r>
        <w:r w:rsidRPr="00F311B8" w:rsidDel="00504A14">
          <w:rPr>
            <w:sz w:val="24"/>
            <w:szCs w:val="24"/>
          </w:rPr>
          <w:delText xml:space="preserve">ng cá </w:delText>
        </w:r>
        <w:r w:rsidRPr="00F311B8" w:rsidDel="00504A14">
          <w:rPr>
            <w:rFonts w:ascii="Cambria" w:hAnsi="Cambria" w:cs="Cambria"/>
            <w:sz w:val="24"/>
            <w:szCs w:val="24"/>
          </w:rPr>
          <w:delText>đả</w:delText>
        </w:r>
        <w:r w:rsidRPr="00F311B8" w:rsidDel="00504A14">
          <w:rPr>
            <w:sz w:val="24"/>
            <w:szCs w:val="24"/>
          </w:rPr>
          <w:delText>m b</w:delText>
        </w:r>
        <w:r w:rsidRPr="00F311B8" w:rsidDel="00504A14">
          <w:rPr>
            <w:rFonts w:ascii="Cambria" w:hAnsi="Cambria" w:cs="Cambria"/>
            <w:sz w:val="24"/>
            <w:szCs w:val="24"/>
          </w:rPr>
          <w:delText>ả</w:delText>
        </w:r>
        <w:r w:rsidRPr="00F311B8" w:rsidDel="00504A14">
          <w:rPr>
            <w:sz w:val="24"/>
            <w:szCs w:val="24"/>
          </w:rPr>
          <w:delText>o an toàn cho ng</w:delText>
        </w:r>
        <w:r w:rsidRPr="00F311B8" w:rsidDel="00504A14">
          <w:rPr>
            <w:rFonts w:ascii="Cambria" w:hAnsi="Cambria" w:cs="Cambria"/>
            <w:sz w:val="24"/>
            <w:szCs w:val="24"/>
          </w:rPr>
          <w:delText>ườ</w:delText>
        </w:r>
        <w:r w:rsidRPr="00F311B8" w:rsidDel="00504A14">
          <w:rPr>
            <w:sz w:val="24"/>
            <w:szCs w:val="24"/>
          </w:rPr>
          <w:delText>i và ph</w:delText>
        </w:r>
        <w:r w:rsidRPr="00F311B8" w:rsidDel="00504A14">
          <w:rPr>
            <w:rFonts w:ascii="Cambria" w:hAnsi="Cambria" w:cs="Cambria"/>
            <w:sz w:val="24"/>
            <w:szCs w:val="24"/>
          </w:rPr>
          <w:delText>ươ</w:delText>
        </w:r>
        <w:r w:rsidRPr="00F311B8" w:rsidDel="00504A14">
          <w:rPr>
            <w:sz w:val="24"/>
            <w:szCs w:val="24"/>
          </w:rPr>
          <w:delText>ng ti</w:delText>
        </w:r>
        <w:r w:rsidRPr="00F311B8" w:rsidDel="00504A14">
          <w:rPr>
            <w:rFonts w:ascii="Cambria" w:hAnsi="Cambria" w:cs="Cambria"/>
            <w:sz w:val="24"/>
            <w:szCs w:val="24"/>
          </w:rPr>
          <w:delText>ệ</w:delText>
        </w:r>
        <w:r w:rsidRPr="00F311B8" w:rsidDel="00504A14">
          <w:rPr>
            <w:sz w:val="24"/>
            <w:szCs w:val="24"/>
          </w:rPr>
          <w:delText>n ho</w:delText>
        </w:r>
        <w:r w:rsidRPr="00F311B8" w:rsidDel="00504A14">
          <w:rPr>
            <w:rFonts w:ascii="Cambria" w:hAnsi="Cambria" w:cs="Cambria"/>
            <w:sz w:val="24"/>
            <w:szCs w:val="24"/>
          </w:rPr>
          <w:delText>ạ</w:delText>
        </w:r>
        <w:r w:rsidRPr="00F311B8" w:rsidDel="00504A14">
          <w:rPr>
            <w:sz w:val="24"/>
            <w:szCs w:val="24"/>
          </w:rPr>
          <w:delText xml:space="preserve">t </w:delText>
        </w:r>
        <w:r w:rsidRPr="00F311B8" w:rsidDel="00504A14">
          <w:rPr>
            <w:rFonts w:ascii="Cambria" w:hAnsi="Cambria" w:cs="Cambria"/>
            <w:sz w:val="24"/>
            <w:szCs w:val="24"/>
          </w:rPr>
          <w:delText>độ</w:delText>
        </w:r>
        <w:r w:rsidRPr="00F311B8" w:rsidDel="00504A14">
          <w:rPr>
            <w:sz w:val="24"/>
            <w:szCs w:val="24"/>
          </w:rPr>
          <w:delText>ng trong c</w:delText>
        </w:r>
        <w:r w:rsidRPr="00F311B8" w:rsidDel="00504A14">
          <w:rPr>
            <w:rFonts w:ascii="Cambria" w:hAnsi="Cambria" w:cs="Cambria"/>
            <w:sz w:val="24"/>
            <w:szCs w:val="24"/>
          </w:rPr>
          <w:delText>ả</w:delText>
        </w:r>
        <w:r w:rsidRPr="00F311B8" w:rsidDel="00504A14">
          <w:rPr>
            <w:sz w:val="24"/>
            <w:szCs w:val="24"/>
          </w:rPr>
          <w:delText>ng và các nhi</w:delText>
        </w:r>
        <w:r w:rsidRPr="00F311B8" w:rsidDel="00504A14">
          <w:rPr>
            <w:rFonts w:ascii="Cambria" w:hAnsi="Cambria" w:cs="Cambria"/>
            <w:sz w:val="24"/>
            <w:szCs w:val="24"/>
          </w:rPr>
          <w:delText>ệ</w:delText>
        </w:r>
        <w:r w:rsidRPr="00F311B8" w:rsidDel="00504A14">
          <w:rPr>
            <w:sz w:val="24"/>
            <w:szCs w:val="24"/>
          </w:rPr>
          <w:delText>m v</w:delText>
        </w:r>
        <w:r w:rsidRPr="00F311B8" w:rsidDel="00504A14">
          <w:rPr>
            <w:rFonts w:ascii="Cambria" w:hAnsi="Cambria" w:cs="Cambria"/>
            <w:sz w:val="24"/>
            <w:szCs w:val="24"/>
          </w:rPr>
          <w:delText>ụ</w:delText>
        </w:r>
        <w:r w:rsidRPr="00F311B8" w:rsidDel="00504A14">
          <w:rPr>
            <w:sz w:val="24"/>
            <w:szCs w:val="24"/>
          </w:rPr>
          <w:delText xml:space="preserve"> khác </w:delText>
        </w:r>
        <w:r w:rsidRPr="00F311B8" w:rsidDel="00504A14">
          <w:rPr>
            <w:rFonts w:ascii="Cambria" w:hAnsi="Cambria" w:cs="Cambria"/>
            <w:sz w:val="24"/>
            <w:szCs w:val="24"/>
          </w:rPr>
          <w:delText>đượ</w:delText>
        </w:r>
        <w:r w:rsidRPr="00F311B8" w:rsidDel="00504A14">
          <w:rPr>
            <w:sz w:val="24"/>
            <w:szCs w:val="24"/>
          </w:rPr>
          <w:delText>c phân công....</w:delText>
        </w:r>
      </w:del>
    </w:p>
    <w:p w14:paraId="75E64EDE" w14:textId="710C23B8" w:rsidR="00752602" w:rsidRPr="00F311B8" w:rsidDel="00504A14" w:rsidRDefault="00752602" w:rsidP="00504A14">
      <w:pPr>
        <w:pStyle w:val="NormalWeb"/>
        <w:shd w:val="clear" w:color="auto" w:fill="FFFFFF"/>
        <w:spacing w:before="120" w:beforeAutospacing="0" w:after="120" w:afterAutospacing="0"/>
        <w:ind w:firstLine="604"/>
        <w:jc w:val="left"/>
        <w:rPr>
          <w:del w:id="955" w:author="Sở Nông nghiệp và Môi trường" w:date="2026-10-30T08:45:00Z" w16du:dateUtc="2026-10-30T01:45:00Z"/>
          <w:sz w:val="24"/>
          <w:szCs w:val="24"/>
        </w:rPr>
        <w:pPrChange w:id="956" w:author="Sở Nông nghiệp và Môi trường" w:date="2026-10-30T08:45:00Z" w16du:dateUtc="2026-10-30T01:45:00Z">
          <w:pPr>
            <w:autoSpaceDE w:val="0"/>
            <w:autoSpaceDN w:val="0"/>
            <w:adjustRightInd w:val="0"/>
            <w:spacing w:line="400" w:lineRule="atLeast"/>
            <w:jc w:val="both"/>
          </w:pPr>
        </w:pPrChange>
      </w:pPr>
      <w:del w:id="957" w:author="Sở Nông nghiệp và Môi trường" w:date="2026-10-30T08:45:00Z" w16du:dateUtc="2026-10-30T01:45:00Z">
        <w:r w:rsidRPr="00F311B8" w:rsidDel="00504A14">
          <w:rPr>
            <w:b/>
            <w:bCs/>
            <w:sz w:val="24"/>
            <w:szCs w:val="24"/>
          </w:rPr>
          <w:delText>II. T</w:delText>
        </w:r>
        <w:r w:rsidRPr="00F311B8" w:rsidDel="00504A14">
          <w:rPr>
            <w:rFonts w:ascii="Cambria" w:hAnsi="Cambria" w:cs="Cambria"/>
            <w:b/>
            <w:bCs/>
            <w:sz w:val="24"/>
            <w:szCs w:val="24"/>
          </w:rPr>
          <w:delText>Ổ</w:delText>
        </w:r>
        <w:r w:rsidRPr="00F311B8" w:rsidDel="00504A14">
          <w:rPr>
            <w:b/>
            <w:bCs/>
            <w:sz w:val="24"/>
            <w:szCs w:val="24"/>
          </w:rPr>
          <w:delText xml:space="preserve"> CH</w:delText>
        </w:r>
        <w:r w:rsidRPr="00F311B8" w:rsidDel="00504A14">
          <w:rPr>
            <w:rFonts w:ascii="Cambria" w:hAnsi="Cambria" w:cs="Cambria"/>
            <w:b/>
            <w:bCs/>
            <w:sz w:val="24"/>
            <w:szCs w:val="24"/>
          </w:rPr>
          <w:delText>Ứ</w:delText>
        </w:r>
        <w:r w:rsidRPr="00F311B8" w:rsidDel="00504A14">
          <w:rPr>
            <w:b/>
            <w:bCs/>
            <w:sz w:val="24"/>
            <w:szCs w:val="24"/>
          </w:rPr>
          <w:delText>C TH</w:delText>
        </w:r>
        <w:r w:rsidRPr="00F311B8" w:rsidDel="00504A14">
          <w:rPr>
            <w:rFonts w:ascii="Cambria" w:hAnsi="Cambria" w:cs="Cambria"/>
            <w:b/>
            <w:bCs/>
            <w:sz w:val="24"/>
            <w:szCs w:val="24"/>
          </w:rPr>
          <w:delText>Ự</w:delText>
        </w:r>
        <w:r w:rsidRPr="00F311B8" w:rsidDel="00504A14">
          <w:rPr>
            <w:b/>
            <w:bCs/>
            <w:sz w:val="24"/>
            <w:szCs w:val="24"/>
          </w:rPr>
          <w:delText>C HI</w:delText>
        </w:r>
        <w:r w:rsidRPr="00F311B8" w:rsidDel="00504A14">
          <w:rPr>
            <w:rFonts w:ascii="Cambria" w:hAnsi="Cambria" w:cs="Cambria"/>
            <w:b/>
            <w:bCs/>
            <w:sz w:val="24"/>
            <w:szCs w:val="24"/>
          </w:rPr>
          <w:delText>Ệ</w:delText>
        </w:r>
        <w:r w:rsidRPr="00F311B8" w:rsidDel="00504A14">
          <w:rPr>
            <w:b/>
            <w:bCs/>
            <w:sz w:val="24"/>
            <w:szCs w:val="24"/>
          </w:rPr>
          <w:delText>N</w:delText>
        </w:r>
      </w:del>
    </w:p>
    <w:p w14:paraId="1F6C84C0" w14:textId="38775719" w:rsidR="00752602" w:rsidRPr="00F311B8" w:rsidDel="00504A14" w:rsidRDefault="00752602" w:rsidP="00504A14">
      <w:pPr>
        <w:pStyle w:val="NormalWeb"/>
        <w:shd w:val="clear" w:color="auto" w:fill="FFFFFF"/>
        <w:spacing w:before="120" w:beforeAutospacing="0" w:after="120" w:afterAutospacing="0"/>
        <w:ind w:firstLine="604"/>
        <w:jc w:val="left"/>
        <w:rPr>
          <w:del w:id="958" w:author="Sở Nông nghiệp và Môi trường" w:date="2026-10-30T08:45:00Z" w16du:dateUtc="2026-10-30T01:45:00Z"/>
          <w:sz w:val="24"/>
          <w:szCs w:val="24"/>
        </w:rPr>
        <w:pPrChange w:id="959" w:author="Sở Nông nghiệp và Môi trường" w:date="2026-10-30T08:45:00Z" w16du:dateUtc="2026-10-30T01:45:00Z">
          <w:pPr>
            <w:autoSpaceDE w:val="0"/>
            <w:autoSpaceDN w:val="0"/>
            <w:adjustRightInd w:val="0"/>
            <w:spacing w:line="400" w:lineRule="atLeast"/>
            <w:jc w:val="both"/>
          </w:pPr>
        </w:pPrChange>
      </w:pPr>
      <w:del w:id="960" w:author="Sở Nông nghiệp và Môi trường" w:date="2026-10-30T08:45:00Z" w16du:dateUtc="2026-10-30T01:45:00Z">
        <w:r w:rsidRPr="00F311B8" w:rsidDel="00504A14">
          <w:rPr>
            <w:sz w:val="24"/>
            <w:szCs w:val="24"/>
          </w:rPr>
          <w:delText>Phân công rõ trách nhi</w:delText>
        </w:r>
        <w:r w:rsidRPr="00F311B8" w:rsidDel="00504A14">
          <w:rPr>
            <w:rFonts w:ascii="Cambria" w:hAnsi="Cambria" w:cs="Cambria"/>
            <w:sz w:val="24"/>
            <w:szCs w:val="24"/>
          </w:rPr>
          <w:delText>ệ</w:delText>
        </w:r>
        <w:r w:rsidRPr="00F311B8" w:rsidDel="00504A14">
          <w:rPr>
            <w:sz w:val="24"/>
            <w:szCs w:val="24"/>
          </w:rPr>
          <w:delText>m c</w:delText>
        </w:r>
        <w:r w:rsidRPr="00F311B8" w:rsidDel="00504A14">
          <w:rPr>
            <w:rFonts w:ascii="Cambria" w:hAnsi="Cambria" w:cs="Cambria"/>
            <w:sz w:val="24"/>
            <w:szCs w:val="24"/>
          </w:rPr>
          <w:delText>ủ</w:delText>
        </w:r>
        <w:r w:rsidRPr="00F311B8" w:rsidDel="00504A14">
          <w:rPr>
            <w:sz w:val="24"/>
            <w:szCs w:val="24"/>
          </w:rPr>
          <w:delText>a t</w:delText>
        </w:r>
        <w:r w:rsidRPr="00F311B8" w:rsidDel="00504A14">
          <w:rPr>
            <w:rFonts w:ascii="Cambria" w:hAnsi="Cambria" w:cs="Cambria"/>
            <w:sz w:val="24"/>
            <w:szCs w:val="24"/>
          </w:rPr>
          <w:delText>ừ</w:delText>
        </w:r>
        <w:r w:rsidRPr="00F311B8" w:rsidDel="00504A14">
          <w:rPr>
            <w:sz w:val="24"/>
            <w:szCs w:val="24"/>
          </w:rPr>
          <w:delText>ng b</w:delText>
        </w:r>
        <w:r w:rsidRPr="00F311B8" w:rsidDel="00504A14">
          <w:rPr>
            <w:rFonts w:ascii="Cambria" w:hAnsi="Cambria" w:cs="Cambria"/>
            <w:sz w:val="24"/>
            <w:szCs w:val="24"/>
          </w:rPr>
          <w:delText>ộ</w:delText>
        </w:r>
        <w:r w:rsidRPr="00F311B8" w:rsidDel="00504A14">
          <w:rPr>
            <w:sz w:val="24"/>
            <w:szCs w:val="24"/>
          </w:rPr>
          <w:delText xml:space="preserve"> ph</w:delText>
        </w:r>
        <w:r w:rsidRPr="00F311B8" w:rsidDel="00504A14">
          <w:rPr>
            <w:rFonts w:ascii="Cambria" w:hAnsi="Cambria" w:cs="Cambria"/>
            <w:sz w:val="24"/>
            <w:szCs w:val="24"/>
          </w:rPr>
          <w:delText>ậ</w:delText>
        </w:r>
        <w:r w:rsidRPr="00F311B8" w:rsidDel="00504A14">
          <w:rPr>
            <w:sz w:val="24"/>
            <w:szCs w:val="24"/>
          </w:rPr>
          <w:delText>n, cá nhân thu</w:delText>
        </w:r>
        <w:r w:rsidRPr="00F311B8" w:rsidDel="00504A14">
          <w:rPr>
            <w:rFonts w:ascii="Cambria" w:hAnsi="Cambria" w:cs="Cambria"/>
            <w:sz w:val="24"/>
            <w:szCs w:val="24"/>
          </w:rPr>
          <w:delText>ộ</w:delText>
        </w:r>
        <w:r w:rsidRPr="00F311B8" w:rsidDel="00504A14">
          <w:rPr>
            <w:sz w:val="24"/>
            <w:szCs w:val="24"/>
          </w:rPr>
          <w:delText>c t</w:delText>
        </w:r>
        <w:r w:rsidRPr="00F311B8" w:rsidDel="00504A14">
          <w:rPr>
            <w:rFonts w:ascii="Cambria" w:hAnsi="Cambria" w:cs="Cambria"/>
            <w:sz w:val="24"/>
            <w:szCs w:val="24"/>
          </w:rPr>
          <w:delText>ổ</w:delText>
        </w:r>
        <w:r w:rsidRPr="00F311B8" w:rsidDel="00504A14">
          <w:rPr>
            <w:sz w:val="24"/>
            <w:szCs w:val="24"/>
          </w:rPr>
          <w:delText xml:space="preserve"> ch</w:delText>
        </w:r>
        <w:r w:rsidRPr="00F311B8" w:rsidDel="00504A14">
          <w:rPr>
            <w:rFonts w:ascii="Cambria" w:hAnsi="Cambria" w:cs="Cambria"/>
            <w:sz w:val="24"/>
            <w:szCs w:val="24"/>
          </w:rPr>
          <w:delText>ứ</w:delText>
        </w:r>
        <w:r w:rsidRPr="00F311B8" w:rsidDel="00504A14">
          <w:rPr>
            <w:sz w:val="24"/>
            <w:szCs w:val="24"/>
          </w:rPr>
          <w:delText>c qu</w:delText>
        </w:r>
        <w:r w:rsidRPr="00F311B8" w:rsidDel="00504A14">
          <w:rPr>
            <w:rFonts w:ascii="Cambria" w:hAnsi="Cambria" w:cs="Cambria"/>
            <w:sz w:val="24"/>
            <w:szCs w:val="24"/>
          </w:rPr>
          <w:delText>ả</w:delText>
        </w:r>
        <w:r w:rsidRPr="00F311B8" w:rsidDel="00504A14">
          <w:rPr>
            <w:sz w:val="24"/>
            <w:szCs w:val="24"/>
          </w:rPr>
          <w:delText>n lý c</w:delText>
        </w:r>
        <w:r w:rsidRPr="00F311B8" w:rsidDel="00504A14">
          <w:rPr>
            <w:rFonts w:ascii="Cambria" w:hAnsi="Cambria" w:cs="Cambria"/>
            <w:sz w:val="24"/>
            <w:szCs w:val="24"/>
          </w:rPr>
          <w:delText>ả</w:delText>
        </w:r>
        <w:r w:rsidRPr="00F311B8" w:rsidDel="00504A14">
          <w:rPr>
            <w:sz w:val="24"/>
            <w:szCs w:val="24"/>
          </w:rPr>
          <w:delText xml:space="preserve">ng cá </w:delText>
        </w:r>
        <w:r w:rsidRPr="00F311B8" w:rsidDel="00504A14">
          <w:rPr>
            <w:rFonts w:ascii="Cambria" w:hAnsi="Cambria" w:cs="Cambria"/>
            <w:sz w:val="24"/>
            <w:szCs w:val="24"/>
          </w:rPr>
          <w:delText>để</w:delText>
        </w:r>
        <w:r w:rsidRPr="00F311B8" w:rsidDel="00504A14">
          <w:rPr>
            <w:sz w:val="24"/>
            <w:szCs w:val="24"/>
          </w:rPr>
          <w:delText xml:space="preserve"> th</w:delText>
        </w:r>
        <w:r w:rsidRPr="00F311B8" w:rsidDel="00504A14">
          <w:rPr>
            <w:rFonts w:ascii="Cambria" w:hAnsi="Cambria" w:cs="Cambria"/>
            <w:sz w:val="24"/>
            <w:szCs w:val="24"/>
          </w:rPr>
          <w:delText>ự</w:delText>
        </w:r>
        <w:r w:rsidRPr="00F311B8" w:rsidDel="00504A14">
          <w:rPr>
            <w:sz w:val="24"/>
            <w:szCs w:val="24"/>
          </w:rPr>
          <w:delText>c hi</w:delText>
        </w:r>
        <w:r w:rsidRPr="00F311B8" w:rsidDel="00504A14">
          <w:rPr>
            <w:rFonts w:ascii="Cambria" w:hAnsi="Cambria" w:cs="Cambria"/>
            <w:sz w:val="24"/>
            <w:szCs w:val="24"/>
          </w:rPr>
          <w:delText>ệ</w:delText>
        </w:r>
        <w:r w:rsidRPr="00F311B8" w:rsidDel="00504A14">
          <w:rPr>
            <w:sz w:val="24"/>
            <w:szCs w:val="24"/>
          </w:rPr>
          <w:delText>n các nhi</w:delText>
        </w:r>
        <w:r w:rsidRPr="00F311B8" w:rsidDel="00504A14">
          <w:rPr>
            <w:rFonts w:ascii="Cambria" w:hAnsi="Cambria" w:cs="Cambria"/>
            <w:sz w:val="24"/>
            <w:szCs w:val="24"/>
          </w:rPr>
          <w:delText>ệ</w:delText>
        </w:r>
        <w:r w:rsidRPr="00F311B8" w:rsidDel="00504A14">
          <w:rPr>
            <w:sz w:val="24"/>
            <w:szCs w:val="24"/>
          </w:rPr>
          <w:delText>m v</w:delText>
        </w:r>
        <w:r w:rsidRPr="00F311B8" w:rsidDel="00504A14">
          <w:rPr>
            <w:rFonts w:ascii="Cambria" w:hAnsi="Cambria" w:cs="Cambria"/>
            <w:sz w:val="24"/>
            <w:szCs w:val="24"/>
          </w:rPr>
          <w:delText>ụ</w:delText>
        </w:r>
        <w:r w:rsidRPr="00F311B8" w:rsidDel="00504A14">
          <w:rPr>
            <w:sz w:val="24"/>
            <w:szCs w:val="24"/>
          </w:rPr>
          <w:delText xml:space="preserve"> nêu trên M</w:delText>
        </w:r>
        <w:r w:rsidRPr="00F311B8" w:rsidDel="00504A14">
          <w:rPr>
            <w:rFonts w:ascii="Cambria" w:hAnsi="Cambria" w:cs="Cambria"/>
            <w:sz w:val="24"/>
            <w:szCs w:val="24"/>
          </w:rPr>
          <w:delText>ụ</w:delText>
        </w:r>
        <w:r w:rsidRPr="00F311B8" w:rsidDel="00504A14">
          <w:rPr>
            <w:sz w:val="24"/>
            <w:szCs w:val="24"/>
          </w:rPr>
          <w:delText>c I.</w:delText>
        </w:r>
      </w:del>
    </w:p>
    <w:p w14:paraId="212D7505" w14:textId="31B93439" w:rsidR="00752602" w:rsidRPr="00F311B8" w:rsidDel="00504A14" w:rsidRDefault="00752602" w:rsidP="00504A14">
      <w:pPr>
        <w:pStyle w:val="NormalWeb"/>
        <w:shd w:val="clear" w:color="auto" w:fill="FFFFFF"/>
        <w:spacing w:before="120" w:beforeAutospacing="0" w:after="120" w:afterAutospacing="0"/>
        <w:ind w:firstLine="604"/>
        <w:jc w:val="left"/>
        <w:rPr>
          <w:del w:id="961" w:author="Sở Nông nghiệp và Môi trường" w:date="2026-10-30T08:45:00Z" w16du:dateUtc="2026-10-30T01:45:00Z"/>
          <w:sz w:val="24"/>
          <w:szCs w:val="24"/>
        </w:rPr>
        <w:pPrChange w:id="962" w:author="Sở Nông nghiệp và Môi trường" w:date="2026-10-30T08:45:00Z" w16du:dateUtc="2026-10-30T01:45:00Z">
          <w:pPr>
            <w:autoSpaceDE w:val="0"/>
            <w:autoSpaceDN w:val="0"/>
            <w:adjustRightInd w:val="0"/>
            <w:spacing w:line="400" w:lineRule="atLeast"/>
            <w:jc w:val="both"/>
          </w:pPr>
        </w:pPrChange>
      </w:pPr>
      <w:del w:id="963" w:author="Sở Nông nghiệp và Môi trường" w:date="2026-10-30T08:45:00Z" w16du:dateUtc="2026-10-30T01:45:00Z">
        <w:r w:rsidRPr="00F311B8" w:rsidDel="00504A14">
          <w:rPr>
            <w:b/>
            <w:bCs/>
            <w:sz w:val="24"/>
            <w:szCs w:val="24"/>
          </w:rPr>
          <w:delText>III. N</w:delText>
        </w:r>
        <w:r w:rsidRPr="00F311B8" w:rsidDel="00504A14">
          <w:rPr>
            <w:rFonts w:ascii="Cambria" w:hAnsi="Cambria" w:cs="Cambria"/>
            <w:b/>
            <w:bCs/>
            <w:sz w:val="24"/>
            <w:szCs w:val="24"/>
          </w:rPr>
          <w:delText>Ộ</w:delText>
        </w:r>
        <w:r w:rsidRPr="00F311B8" w:rsidDel="00504A14">
          <w:rPr>
            <w:b/>
            <w:bCs/>
            <w:sz w:val="24"/>
            <w:szCs w:val="24"/>
          </w:rPr>
          <w:delText>I DUNG KHÁC</w:delText>
        </w:r>
      </w:del>
    </w:p>
    <w:p w14:paraId="67EF0E4A" w14:textId="3116EE53" w:rsidR="00752602" w:rsidRPr="00F311B8" w:rsidDel="00504A14" w:rsidRDefault="00752602" w:rsidP="00504A14">
      <w:pPr>
        <w:pStyle w:val="NormalWeb"/>
        <w:shd w:val="clear" w:color="auto" w:fill="FFFFFF"/>
        <w:spacing w:before="120" w:beforeAutospacing="0" w:after="120" w:afterAutospacing="0"/>
        <w:ind w:firstLine="604"/>
        <w:jc w:val="left"/>
        <w:rPr>
          <w:del w:id="964" w:author="Sở Nông nghiệp và Môi trường" w:date="2026-10-30T08:45:00Z" w16du:dateUtc="2026-10-30T01:45:00Z"/>
          <w:sz w:val="24"/>
          <w:szCs w:val="24"/>
        </w:rPr>
        <w:pPrChange w:id="965" w:author="Sở Nông nghiệp và Môi trường" w:date="2026-10-30T08:45:00Z" w16du:dateUtc="2026-10-30T01:45:00Z">
          <w:pPr>
            <w:autoSpaceDE w:val="0"/>
            <w:autoSpaceDN w:val="0"/>
            <w:adjustRightInd w:val="0"/>
            <w:spacing w:line="400" w:lineRule="atLeast"/>
            <w:jc w:val="both"/>
          </w:pPr>
        </w:pPrChange>
      </w:pPr>
      <w:del w:id="966" w:author="Sở Nông nghiệp và Môi trường" w:date="2026-10-30T08:45:00Z" w16du:dateUtc="2026-10-30T01:45:00Z">
        <w:r w:rsidRPr="00F311B8" w:rsidDel="00504A14">
          <w:rPr>
            <w:sz w:val="24"/>
            <w:szCs w:val="24"/>
          </w:rPr>
          <w:delText>…..</w:delText>
        </w:r>
      </w:del>
    </w:p>
    <w:p w14:paraId="5904260A" w14:textId="69B88FFE" w:rsidR="00752602" w:rsidRPr="00F311B8" w:rsidDel="00504A14" w:rsidRDefault="00752602" w:rsidP="00504A14">
      <w:pPr>
        <w:pStyle w:val="NormalWeb"/>
        <w:shd w:val="clear" w:color="auto" w:fill="FFFFFF"/>
        <w:spacing w:before="120" w:beforeAutospacing="0" w:after="120" w:afterAutospacing="0"/>
        <w:ind w:firstLine="604"/>
        <w:jc w:val="left"/>
        <w:rPr>
          <w:del w:id="967" w:author="Sở Nông nghiệp và Môi trường" w:date="2026-10-30T08:45:00Z" w16du:dateUtc="2026-10-30T01:45:00Z"/>
          <w:sz w:val="24"/>
          <w:szCs w:val="24"/>
        </w:rPr>
        <w:pPrChange w:id="968" w:author="Sở Nông nghiệp và Môi trường" w:date="2026-10-30T08:45:00Z" w16du:dateUtc="2026-10-30T01:45:00Z">
          <w:pPr>
            <w:autoSpaceDE w:val="0"/>
            <w:autoSpaceDN w:val="0"/>
            <w:adjustRightInd w:val="0"/>
            <w:spacing w:line="400" w:lineRule="atLeast"/>
            <w:jc w:val="both"/>
          </w:pPr>
        </w:pPrChange>
      </w:pPr>
      <w:del w:id="969" w:author="Sở Nông nghiệp và Môi trường" w:date="2026-10-30T08:45:00Z" w16du:dateUtc="2026-10-30T01:45:00Z">
        <w:r w:rsidRPr="00F311B8" w:rsidDel="00504A14">
          <w:rPr>
            <w:b/>
            <w:bCs/>
            <w:sz w:val="24"/>
            <w:szCs w:val="24"/>
          </w:rPr>
          <w:delText xml:space="preserve">IV. </w:delText>
        </w:r>
        <w:r w:rsidRPr="00F311B8" w:rsidDel="00504A14">
          <w:rPr>
            <w:rFonts w:ascii="Cambria" w:hAnsi="Cambria" w:cs="Cambria"/>
            <w:b/>
            <w:bCs/>
            <w:sz w:val="24"/>
            <w:szCs w:val="24"/>
          </w:rPr>
          <w:delText>Đ</w:delText>
        </w:r>
        <w:r w:rsidRPr="00F311B8" w:rsidDel="00504A14">
          <w:rPr>
            <w:rFonts w:hint="eastAsia"/>
            <w:b/>
            <w:bCs/>
            <w:sz w:val="24"/>
            <w:szCs w:val="24"/>
          </w:rPr>
          <w:delText>Á</w:delText>
        </w:r>
        <w:r w:rsidRPr="00F311B8" w:rsidDel="00504A14">
          <w:rPr>
            <w:b/>
            <w:bCs/>
            <w:sz w:val="24"/>
            <w:szCs w:val="24"/>
          </w:rPr>
          <w:delText>NH GI</w:delText>
        </w:r>
        <w:r w:rsidRPr="00F311B8" w:rsidDel="00504A14">
          <w:rPr>
            <w:rFonts w:hint="eastAsia"/>
            <w:b/>
            <w:bCs/>
            <w:sz w:val="24"/>
            <w:szCs w:val="24"/>
          </w:rPr>
          <w:delText>Á</w:delText>
        </w:r>
        <w:r w:rsidRPr="00F311B8" w:rsidDel="00504A14">
          <w:rPr>
            <w:b/>
            <w:bCs/>
            <w:sz w:val="24"/>
            <w:szCs w:val="24"/>
          </w:rPr>
          <w:delText xml:space="preserve"> K</w:delText>
        </w:r>
        <w:r w:rsidRPr="00F311B8" w:rsidDel="00504A14">
          <w:rPr>
            <w:rFonts w:ascii="Cambria" w:hAnsi="Cambria" w:cs="Cambria"/>
            <w:b/>
            <w:bCs/>
            <w:sz w:val="24"/>
            <w:szCs w:val="24"/>
          </w:rPr>
          <w:delText>Ế</w:delText>
        </w:r>
        <w:r w:rsidRPr="00F311B8" w:rsidDel="00504A14">
          <w:rPr>
            <w:b/>
            <w:bCs/>
            <w:sz w:val="24"/>
            <w:szCs w:val="24"/>
          </w:rPr>
          <w:delText>T QU</w:delText>
        </w:r>
        <w:r w:rsidRPr="00F311B8" w:rsidDel="00504A14">
          <w:rPr>
            <w:rFonts w:ascii="Cambria" w:hAnsi="Cambria" w:cs="Cambria"/>
            <w:b/>
            <w:bCs/>
            <w:sz w:val="24"/>
            <w:szCs w:val="24"/>
          </w:rPr>
          <w:delText>Ả</w:delText>
        </w:r>
        <w:r w:rsidRPr="00F311B8" w:rsidDel="00504A14">
          <w:rPr>
            <w:b/>
            <w:bCs/>
            <w:sz w:val="24"/>
            <w:szCs w:val="24"/>
          </w:rPr>
          <w:delText xml:space="preserve"> TH</w:delText>
        </w:r>
        <w:r w:rsidRPr="00F311B8" w:rsidDel="00504A14">
          <w:rPr>
            <w:rFonts w:ascii="Cambria" w:hAnsi="Cambria" w:cs="Cambria"/>
            <w:b/>
            <w:bCs/>
            <w:sz w:val="24"/>
            <w:szCs w:val="24"/>
          </w:rPr>
          <w:delText>Ự</w:delText>
        </w:r>
        <w:r w:rsidRPr="00F311B8" w:rsidDel="00504A14">
          <w:rPr>
            <w:b/>
            <w:bCs/>
            <w:sz w:val="24"/>
            <w:szCs w:val="24"/>
          </w:rPr>
          <w:delText>C HI</w:delText>
        </w:r>
        <w:r w:rsidRPr="00F311B8" w:rsidDel="00504A14">
          <w:rPr>
            <w:rFonts w:ascii="Cambria" w:hAnsi="Cambria" w:cs="Cambria"/>
            <w:b/>
            <w:bCs/>
            <w:sz w:val="24"/>
            <w:szCs w:val="24"/>
          </w:rPr>
          <w:delText>Ệ</w:delText>
        </w:r>
        <w:r w:rsidRPr="00F311B8" w:rsidDel="00504A14">
          <w:rPr>
            <w:b/>
            <w:bCs/>
            <w:sz w:val="24"/>
            <w:szCs w:val="24"/>
          </w:rPr>
          <w:delText>N</w:delText>
        </w:r>
      </w:del>
    </w:p>
    <w:p w14:paraId="0F3442D3" w14:textId="55969B87" w:rsidR="00752602" w:rsidRPr="00F311B8" w:rsidDel="00504A14" w:rsidRDefault="00752602" w:rsidP="00504A14">
      <w:pPr>
        <w:pStyle w:val="NormalWeb"/>
        <w:shd w:val="clear" w:color="auto" w:fill="FFFFFF"/>
        <w:spacing w:before="120" w:beforeAutospacing="0" w:after="120" w:afterAutospacing="0"/>
        <w:ind w:firstLine="604"/>
        <w:jc w:val="left"/>
        <w:rPr>
          <w:del w:id="970" w:author="Sở Nông nghiệp và Môi trường" w:date="2026-10-30T08:45:00Z" w16du:dateUtc="2026-10-30T01:45:00Z"/>
          <w:sz w:val="24"/>
          <w:szCs w:val="24"/>
        </w:rPr>
        <w:pPrChange w:id="971" w:author="Sở Nông nghiệp và Môi trường" w:date="2026-10-30T08:45:00Z" w16du:dateUtc="2026-10-30T01:45:00Z">
          <w:pPr>
            <w:autoSpaceDE w:val="0"/>
            <w:autoSpaceDN w:val="0"/>
            <w:adjustRightInd w:val="0"/>
            <w:spacing w:line="400" w:lineRule="atLeast"/>
            <w:jc w:val="both"/>
          </w:pPr>
        </w:pPrChange>
      </w:pPr>
      <w:del w:id="972" w:author="Sở Nông nghiệp và Môi trường" w:date="2026-10-30T08:45:00Z" w16du:dateUtc="2026-10-30T01:45:00Z">
        <w:r w:rsidRPr="00F311B8" w:rsidDel="00504A14">
          <w:rPr>
            <w:rFonts w:ascii="Cambria" w:hAnsi="Cambria" w:cs="Cambria"/>
            <w:sz w:val="24"/>
            <w:szCs w:val="24"/>
          </w:rPr>
          <w:delText>Đị</w:delText>
        </w:r>
        <w:r w:rsidRPr="00F311B8" w:rsidDel="00504A14">
          <w:rPr>
            <w:sz w:val="24"/>
            <w:szCs w:val="24"/>
          </w:rPr>
          <w:delText>nh k</w:delText>
        </w:r>
        <w:r w:rsidRPr="00F311B8" w:rsidDel="00504A14">
          <w:rPr>
            <w:rFonts w:ascii="Cambria" w:hAnsi="Cambria" w:cs="Cambria"/>
            <w:sz w:val="24"/>
            <w:szCs w:val="24"/>
          </w:rPr>
          <w:delText>ỳ</w:delText>
        </w:r>
        <w:r w:rsidRPr="00F311B8" w:rsidDel="00504A14">
          <w:rPr>
            <w:sz w:val="24"/>
            <w:szCs w:val="24"/>
          </w:rPr>
          <w:delText xml:space="preserve"> hàng n</w:delText>
        </w:r>
        <w:r w:rsidRPr="00F311B8" w:rsidDel="00504A14">
          <w:rPr>
            <w:rFonts w:ascii="Cambria" w:hAnsi="Cambria" w:cs="Cambria"/>
            <w:sz w:val="24"/>
            <w:szCs w:val="24"/>
          </w:rPr>
          <w:delText>ă</w:delText>
        </w:r>
        <w:r w:rsidRPr="00F311B8" w:rsidDel="00504A14">
          <w:rPr>
            <w:sz w:val="24"/>
            <w:szCs w:val="24"/>
          </w:rPr>
          <w:delText>m, 5 n</w:delText>
        </w:r>
        <w:r w:rsidRPr="00F311B8" w:rsidDel="00504A14">
          <w:rPr>
            <w:rFonts w:ascii="Cambria" w:hAnsi="Cambria" w:cs="Cambria"/>
            <w:sz w:val="24"/>
            <w:szCs w:val="24"/>
          </w:rPr>
          <w:delText>ă</w:delText>
        </w:r>
        <w:r w:rsidRPr="00F311B8" w:rsidDel="00504A14">
          <w:rPr>
            <w:sz w:val="24"/>
            <w:szCs w:val="24"/>
          </w:rPr>
          <w:delText>m, t</w:delText>
        </w:r>
        <w:r w:rsidRPr="00F311B8" w:rsidDel="00504A14">
          <w:rPr>
            <w:rFonts w:ascii="Cambria" w:hAnsi="Cambria" w:cs="Cambria"/>
            <w:sz w:val="24"/>
            <w:szCs w:val="24"/>
          </w:rPr>
          <w:delText>ổ</w:delText>
        </w:r>
        <w:r w:rsidRPr="00F311B8" w:rsidDel="00504A14">
          <w:rPr>
            <w:sz w:val="24"/>
            <w:szCs w:val="24"/>
          </w:rPr>
          <w:delText xml:space="preserve"> ch</w:delText>
        </w:r>
        <w:r w:rsidRPr="00F311B8" w:rsidDel="00504A14">
          <w:rPr>
            <w:rFonts w:ascii="Cambria" w:hAnsi="Cambria" w:cs="Cambria"/>
            <w:sz w:val="24"/>
            <w:szCs w:val="24"/>
          </w:rPr>
          <w:delText>ứ</w:delText>
        </w:r>
        <w:r w:rsidRPr="00F311B8" w:rsidDel="00504A14">
          <w:rPr>
            <w:sz w:val="24"/>
            <w:szCs w:val="24"/>
          </w:rPr>
          <w:delText>c qu</w:delText>
        </w:r>
        <w:r w:rsidRPr="00F311B8" w:rsidDel="00504A14">
          <w:rPr>
            <w:rFonts w:ascii="Cambria" w:hAnsi="Cambria" w:cs="Cambria"/>
            <w:sz w:val="24"/>
            <w:szCs w:val="24"/>
          </w:rPr>
          <w:delText>ả</w:delText>
        </w:r>
        <w:r w:rsidRPr="00F311B8" w:rsidDel="00504A14">
          <w:rPr>
            <w:sz w:val="24"/>
            <w:szCs w:val="24"/>
          </w:rPr>
          <w:delText>n lý c</w:delText>
        </w:r>
        <w:r w:rsidRPr="00F311B8" w:rsidDel="00504A14">
          <w:rPr>
            <w:rFonts w:ascii="Cambria" w:hAnsi="Cambria" w:cs="Cambria"/>
            <w:sz w:val="24"/>
            <w:szCs w:val="24"/>
          </w:rPr>
          <w:delText>ả</w:delText>
        </w:r>
        <w:r w:rsidRPr="00F311B8" w:rsidDel="00504A14">
          <w:rPr>
            <w:sz w:val="24"/>
            <w:szCs w:val="24"/>
          </w:rPr>
          <w:delText>ng cá ti</w:delText>
        </w:r>
        <w:r w:rsidRPr="00F311B8" w:rsidDel="00504A14">
          <w:rPr>
            <w:rFonts w:ascii="Cambria" w:hAnsi="Cambria" w:cs="Cambria"/>
            <w:sz w:val="24"/>
            <w:szCs w:val="24"/>
          </w:rPr>
          <w:delText>ế</w:delText>
        </w:r>
        <w:r w:rsidRPr="00F311B8" w:rsidDel="00504A14">
          <w:rPr>
            <w:sz w:val="24"/>
            <w:szCs w:val="24"/>
          </w:rPr>
          <w:delText xml:space="preserve">n hành </w:delText>
        </w:r>
        <w:r w:rsidRPr="00F311B8" w:rsidDel="00504A14">
          <w:rPr>
            <w:rFonts w:ascii="Cambria" w:hAnsi="Cambria" w:cs="Cambria"/>
            <w:sz w:val="24"/>
            <w:szCs w:val="24"/>
          </w:rPr>
          <w:delText>đ</w:delText>
        </w:r>
        <w:r w:rsidRPr="00F311B8" w:rsidDel="00504A14">
          <w:rPr>
            <w:rFonts w:hint="eastAsia"/>
            <w:sz w:val="24"/>
            <w:szCs w:val="24"/>
          </w:rPr>
          <w:delText>á</w:delText>
        </w:r>
        <w:r w:rsidRPr="00F311B8" w:rsidDel="00504A14">
          <w:rPr>
            <w:sz w:val="24"/>
            <w:szCs w:val="24"/>
          </w:rPr>
          <w:delText>nh gi</w:delText>
        </w:r>
        <w:r w:rsidRPr="00F311B8" w:rsidDel="00504A14">
          <w:rPr>
            <w:rFonts w:hint="eastAsia"/>
            <w:sz w:val="24"/>
            <w:szCs w:val="24"/>
          </w:rPr>
          <w:delText>á</w:delText>
        </w:r>
        <w:r w:rsidRPr="00F311B8" w:rsidDel="00504A14">
          <w:rPr>
            <w:sz w:val="24"/>
            <w:szCs w:val="24"/>
          </w:rPr>
          <w:delText xml:space="preserve"> k</w:delText>
        </w:r>
        <w:r w:rsidRPr="00F311B8" w:rsidDel="00504A14">
          <w:rPr>
            <w:rFonts w:ascii="Cambria" w:hAnsi="Cambria" w:cs="Cambria"/>
            <w:sz w:val="24"/>
            <w:szCs w:val="24"/>
          </w:rPr>
          <w:delText>ế</w:delText>
        </w:r>
        <w:r w:rsidRPr="00F311B8" w:rsidDel="00504A14">
          <w:rPr>
            <w:sz w:val="24"/>
            <w:szCs w:val="24"/>
          </w:rPr>
          <w:delText>t qu</w:delText>
        </w:r>
        <w:r w:rsidRPr="00F311B8" w:rsidDel="00504A14">
          <w:rPr>
            <w:rFonts w:ascii="Cambria" w:hAnsi="Cambria" w:cs="Cambria"/>
            <w:sz w:val="24"/>
            <w:szCs w:val="24"/>
          </w:rPr>
          <w:delText>ả</w:delText>
        </w:r>
        <w:r w:rsidRPr="00F311B8" w:rsidDel="00504A14">
          <w:rPr>
            <w:sz w:val="24"/>
            <w:szCs w:val="24"/>
          </w:rPr>
          <w:delText xml:space="preserve"> th</w:delText>
        </w:r>
        <w:r w:rsidRPr="00F311B8" w:rsidDel="00504A14">
          <w:rPr>
            <w:rFonts w:ascii="Cambria" w:hAnsi="Cambria" w:cs="Cambria"/>
            <w:sz w:val="24"/>
            <w:szCs w:val="24"/>
          </w:rPr>
          <w:delText>ự</w:delText>
        </w:r>
        <w:r w:rsidRPr="00F311B8" w:rsidDel="00504A14">
          <w:rPr>
            <w:sz w:val="24"/>
            <w:szCs w:val="24"/>
          </w:rPr>
          <w:delText>c hi</w:delText>
        </w:r>
        <w:r w:rsidRPr="00F311B8" w:rsidDel="00504A14">
          <w:rPr>
            <w:rFonts w:ascii="Cambria" w:hAnsi="Cambria" w:cs="Cambria"/>
            <w:sz w:val="24"/>
            <w:szCs w:val="24"/>
          </w:rPr>
          <w:delText>ệ</w:delText>
        </w:r>
        <w:r w:rsidRPr="00F311B8" w:rsidDel="00504A14">
          <w:rPr>
            <w:sz w:val="24"/>
            <w:szCs w:val="24"/>
          </w:rPr>
          <w:delText>n Ph</w:delText>
        </w:r>
        <w:r w:rsidRPr="00F311B8" w:rsidDel="00504A14">
          <w:rPr>
            <w:rFonts w:ascii="Cambria" w:hAnsi="Cambria" w:cs="Cambria"/>
            <w:sz w:val="24"/>
            <w:szCs w:val="24"/>
          </w:rPr>
          <w:delText>ươ</w:delText>
        </w:r>
        <w:r w:rsidRPr="00F311B8" w:rsidDel="00504A14">
          <w:rPr>
            <w:sz w:val="24"/>
            <w:szCs w:val="24"/>
          </w:rPr>
          <w:delText xml:space="preserve">ng </w:delText>
        </w:r>
        <w:r w:rsidRPr="00F311B8" w:rsidDel="00504A14">
          <w:rPr>
            <w:rFonts w:hint="eastAsia"/>
            <w:sz w:val="24"/>
            <w:szCs w:val="24"/>
          </w:rPr>
          <w:delText>á</w:delText>
        </w:r>
        <w:r w:rsidRPr="00F311B8" w:rsidDel="00504A14">
          <w:rPr>
            <w:sz w:val="24"/>
            <w:szCs w:val="24"/>
          </w:rPr>
          <w:delText xml:space="preserve">n </w:delText>
        </w:r>
        <w:r w:rsidRPr="00F311B8" w:rsidDel="00504A14">
          <w:rPr>
            <w:rFonts w:ascii="Cambria" w:hAnsi="Cambria" w:cs="Cambria"/>
            <w:sz w:val="24"/>
            <w:szCs w:val="24"/>
          </w:rPr>
          <w:delText>đ</w:delText>
        </w:r>
        <w:r w:rsidRPr="00F311B8" w:rsidDel="00504A14">
          <w:rPr>
            <w:rFonts w:hint="eastAsia"/>
            <w:sz w:val="24"/>
            <w:szCs w:val="24"/>
          </w:rPr>
          <w:delText>ã</w:delText>
        </w:r>
        <w:r w:rsidRPr="00F311B8" w:rsidDel="00504A14">
          <w:rPr>
            <w:sz w:val="24"/>
            <w:szCs w:val="24"/>
          </w:rPr>
          <w:delText xml:space="preserve"> </w:delText>
        </w:r>
        <w:r w:rsidRPr="00F311B8" w:rsidDel="00504A14">
          <w:rPr>
            <w:rFonts w:ascii="Cambria" w:hAnsi="Cambria" w:cs="Cambria"/>
            <w:sz w:val="24"/>
            <w:szCs w:val="24"/>
          </w:rPr>
          <w:delText>đượ</w:delText>
        </w:r>
        <w:r w:rsidRPr="00F311B8" w:rsidDel="00504A14">
          <w:rPr>
            <w:sz w:val="24"/>
            <w:szCs w:val="24"/>
          </w:rPr>
          <w:delText>c phê duy</w:delText>
        </w:r>
        <w:r w:rsidRPr="00F311B8" w:rsidDel="00504A14">
          <w:rPr>
            <w:rFonts w:ascii="Cambria" w:hAnsi="Cambria" w:cs="Cambria"/>
            <w:sz w:val="24"/>
            <w:szCs w:val="24"/>
          </w:rPr>
          <w:delText>ệ</w:delText>
        </w:r>
        <w:r w:rsidRPr="00F311B8" w:rsidDel="00504A14">
          <w:rPr>
            <w:sz w:val="24"/>
            <w:szCs w:val="24"/>
          </w:rPr>
          <w:delText>t, báo cáo các c</w:delText>
        </w:r>
        <w:r w:rsidRPr="00F311B8" w:rsidDel="00504A14">
          <w:rPr>
            <w:rFonts w:ascii="Cambria" w:hAnsi="Cambria" w:cs="Cambria"/>
            <w:sz w:val="24"/>
            <w:szCs w:val="24"/>
          </w:rPr>
          <w:delText>ơ</w:delText>
        </w:r>
        <w:r w:rsidRPr="00F311B8" w:rsidDel="00504A14">
          <w:rPr>
            <w:sz w:val="24"/>
            <w:szCs w:val="24"/>
          </w:rPr>
          <w:delText xml:space="preserve"> quan c</w:delText>
        </w:r>
        <w:r w:rsidRPr="00F311B8" w:rsidDel="00504A14">
          <w:rPr>
            <w:rFonts w:hint="eastAsia"/>
            <w:sz w:val="24"/>
            <w:szCs w:val="24"/>
          </w:rPr>
          <w:delText>ó</w:delText>
        </w:r>
        <w:r w:rsidRPr="00F311B8" w:rsidDel="00504A14">
          <w:rPr>
            <w:sz w:val="24"/>
            <w:szCs w:val="24"/>
          </w:rPr>
          <w:delText xml:space="preserve"> li</w:delText>
        </w:r>
        <w:r w:rsidRPr="00F311B8" w:rsidDel="00504A14">
          <w:rPr>
            <w:rFonts w:hint="eastAsia"/>
            <w:sz w:val="24"/>
            <w:szCs w:val="24"/>
          </w:rPr>
          <w:delText>ê</w:delText>
        </w:r>
        <w:r w:rsidRPr="00F311B8" w:rsidDel="00504A14">
          <w:rPr>
            <w:sz w:val="24"/>
            <w:szCs w:val="24"/>
          </w:rPr>
          <w:delText>n quan.</w:delText>
        </w:r>
      </w:del>
    </w:p>
    <w:p w14:paraId="62F44F6C" w14:textId="2340EFE9" w:rsidR="00752602" w:rsidRPr="00F311B8" w:rsidDel="00504A14" w:rsidRDefault="00752602" w:rsidP="00504A14">
      <w:pPr>
        <w:pStyle w:val="NormalWeb"/>
        <w:shd w:val="clear" w:color="auto" w:fill="FFFFFF"/>
        <w:spacing w:before="120" w:beforeAutospacing="0" w:after="120" w:afterAutospacing="0"/>
        <w:ind w:firstLine="604"/>
        <w:jc w:val="left"/>
        <w:rPr>
          <w:del w:id="973" w:author="Sở Nông nghiệp và Môi trường" w:date="2026-10-30T08:45:00Z" w16du:dateUtc="2026-10-30T01:45:00Z"/>
          <w:rFonts w:ascii="Times New Roman" w:hAnsi="Times New Roman" w:cs="Times New Roman"/>
          <w:sz w:val="24"/>
          <w:szCs w:val="24"/>
        </w:rPr>
        <w:pPrChange w:id="974" w:author="Sở Nông nghiệp và Môi trường" w:date="2026-10-30T08:45:00Z" w16du:dateUtc="2026-10-30T01:45:00Z">
          <w:pPr>
            <w:pStyle w:val="NormalWeb"/>
            <w:shd w:val="clear" w:color="auto" w:fill="FFFFFF"/>
            <w:spacing w:before="120" w:beforeAutospacing="0" w:after="120" w:afterAutospacing="0"/>
          </w:pPr>
        </w:pPrChange>
      </w:pPr>
      <w:del w:id="975" w:author="Sở Nông nghiệp và Môi trường" w:date="2026-10-30T08:45:00Z" w16du:dateUtc="2026-10-30T01:45:00Z">
        <w:r w:rsidRPr="00F311B8" w:rsidDel="00504A14">
          <w:rPr>
            <w:rFonts w:ascii="Times New Roman" w:hAnsi="Times New Roman" w:cs="Times New Roman"/>
            <w:b/>
            <w:bCs/>
            <w:sz w:val="24"/>
            <w:szCs w:val="24"/>
          </w:rPr>
          <w:delText>B. DANH MỤC CÁC TRANG THIẾT BỊ CHỦ YẾU PHỤC VỤ CHO BỐC DỠ HÀNG HÓA (ÁP DỤNG ĐỐI VỚI CẢNG CÁ LOẠI I, II)</w:delText>
        </w:r>
      </w:del>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5"/>
        <w:gridCol w:w="4119"/>
        <w:gridCol w:w="2475"/>
        <w:gridCol w:w="1471"/>
      </w:tblGrid>
      <w:tr w:rsidR="00F311B8" w:rsidRPr="00F311B8" w:rsidDel="00504A14" w14:paraId="54422E22" w14:textId="5D214AFC" w:rsidTr="008D69F2">
        <w:trPr>
          <w:tblCellSpacing w:w="0" w:type="dxa"/>
          <w:jc w:val="center"/>
          <w:del w:id="976" w:author="Sở Nông nghiệp và Môi trường" w:date="2026-10-30T08:45:00Z" w16du:dateUtc="2026-10-30T01:45:00Z"/>
        </w:trPr>
        <w:tc>
          <w:tcPr>
            <w:tcW w:w="200" w:type="pct"/>
            <w:tcBorders>
              <w:top w:val="single" w:sz="8" w:space="0" w:color="auto"/>
              <w:left w:val="single" w:sz="8" w:space="0" w:color="auto"/>
              <w:bottom w:val="single" w:sz="8" w:space="0" w:color="auto"/>
              <w:right w:val="single" w:sz="8" w:space="0" w:color="auto"/>
            </w:tcBorders>
            <w:tcMar>
              <w:top w:w="0" w:type="dxa"/>
              <w:left w:w="10" w:type="dxa"/>
              <w:bottom w:w="0" w:type="dxa"/>
              <w:right w:w="10" w:type="dxa"/>
            </w:tcMar>
            <w:vAlign w:val="center"/>
          </w:tcPr>
          <w:p w14:paraId="5197D9F8" w14:textId="011A4C12" w:rsidR="00752602" w:rsidRPr="00F311B8" w:rsidDel="00504A14" w:rsidRDefault="00752602" w:rsidP="00504A14">
            <w:pPr>
              <w:pStyle w:val="NormalWeb"/>
              <w:shd w:val="clear" w:color="auto" w:fill="FFFFFF"/>
              <w:spacing w:before="120" w:beforeAutospacing="0" w:after="120" w:afterAutospacing="0"/>
              <w:ind w:firstLine="604"/>
              <w:jc w:val="left"/>
              <w:rPr>
                <w:del w:id="977" w:author="Sở Nông nghiệp và Môi trường" w:date="2026-10-30T08:45:00Z" w16du:dateUtc="2026-10-30T01:45:00Z"/>
                <w:rFonts w:ascii="Times New Roman" w:hAnsi="Times New Roman" w:cs="Times New Roman"/>
                <w:sz w:val="24"/>
                <w:szCs w:val="24"/>
              </w:rPr>
              <w:pPrChange w:id="978" w:author="Sở Nông nghiệp và Môi trường" w:date="2026-10-30T08:45:00Z" w16du:dateUtc="2026-10-30T01:45:00Z">
                <w:pPr>
                  <w:pStyle w:val="NormalWeb"/>
                  <w:spacing w:before="120" w:beforeAutospacing="0" w:after="120" w:afterAutospacing="0"/>
                </w:pPr>
              </w:pPrChange>
            </w:pPr>
            <w:del w:id="979" w:author="Sở Nông nghiệp và Môi trường" w:date="2026-10-30T08:45:00Z" w16du:dateUtc="2026-10-30T01:45:00Z">
              <w:r w:rsidRPr="00F311B8" w:rsidDel="00504A14">
                <w:rPr>
                  <w:rFonts w:ascii="Times New Roman" w:hAnsi="Times New Roman" w:cs="Times New Roman"/>
                  <w:b/>
                  <w:bCs/>
                  <w:sz w:val="24"/>
                  <w:szCs w:val="24"/>
                </w:rPr>
                <w:delText>TT</w:delText>
              </w:r>
            </w:del>
          </w:p>
        </w:tc>
        <w:tc>
          <w:tcPr>
            <w:tcW w:w="2500" w:type="pct"/>
            <w:tcBorders>
              <w:top w:val="single" w:sz="8" w:space="0" w:color="auto"/>
              <w:left w:val="nil"/>
              <w:bottom w:val="single" w:sz="8" w:space="0" w:color="auto"/>
              <w:right w:val="single" w:sz="8" w:space="0" w:color="auto"/>
            </w:tcBorders>
            <w:tcMar>
              <w:top w:w="0" w:type="dxa"/>
              <w:left w:w="10" w:type="dxa"/>
              <w:bottom w:w="0" w:type="dxa"/>
              <w:right w:w="10" w:type="dxa"/>
            </w:tcMar>
            <w:vAlign w:val="center"/>
          </w:tcPr>
          <w:p w14:paraId="4991E2F9" w14:textId="673BD045" w:rsidR="00752602" w:rsidRPr="00F311B8" w:rsidDel="00504A14" w:rsidRDefault="00752602" w:rsidP="00504A14">
            <w:pPr>
              <w:pStyle w:val="NormalWeb"/>
              <w:shd w:val="clear" w:color="auto" w:fill="FFFFFF"/>
              <w:spacing w:before="120" w:beforeAutospacing="0" w:after="120" w:afterAutospacing="0"/>
              <w:ind w:firstLine="604"/>
              <w:jc w:val="left"/>
              <w:rPr>
                <w:del w:id="980" w:author="Sở Nông nghiệp và Môi trường" w:date="2026-10-30T08:45:00Z" w16du:dateUtc="2026-10-30T01:45:00Z"/>
                <w:rFonts w:ascii="Times New Roman" w:hAnsi="Times New Roman" w:cs="Times New Roman"/>
                <w:sz w:val="24"/>
                <w:szCs w:val="24"/>
              </w:rPr>
              <w:pPrChange w:id="981" w:author="Sở Nông nghiệp và Môi trường" w:date="2026-10-30T08:45:00Z" w16du:dateUtc="2026-10-30T01:45:00Z">
                <w:pPr>
                  <w:pStyle w:val="NormalWeb"/>
                  <w:spacing w:before="120" w:beforeAutospacing="0" w:after="120" w:afterAutospacing="0"/>
                </w:pPr>
              </w:pPrChange>
            </w:pPr>
            <w:del w:id="982" w:author="Sở Nông nghiệp và Môi trường" w:date="2026-10-30T08:45:00Z" w16du:dateUtc="2026-10-30T01:45:00Z">
              <w:r w:rsidRPr="00F311B8" w:rsidDel="00504A14">
                <w:rPr>
                  <w:rFonts w:ascii="Times New Roman" w:hAnsi="Times New Roman" w:cs="Times New Roman"/>
                  <w:b/>
                  <w:bCs/>
                  <w:sz w:val="24"/>
                  <w:szCs w:val="24"/>
                </w:rPr>
                <w:delText>Tên trang thiết bị</w:delText>
              </w:r>
            </w:del>
          </w:p>
        </w:tc>
        <w:tc>
          <w:tcPr>
            <w:tcW w:w="1600" w:type="pct"/>
            <w:tcBorders>
              <w:top w:val="single" w:sz="8" w:space="0" w:color="auto"/>
              <w:left w:val="nil"/>
              <w:bottom w:val="single" w:sz="8" w:space="0" w:color="auto"/>
              <w:right w:val="single" w:sz="8" w:space="0" w:color="auto"/>
            </w:tcBorders>
            <w:tcMar>
              <w:top w:w="0" w:type="dxa"/>
              <w:left w:w="10" w:type="dxa"/>
              <w:bottom w:w="0" w:type="dxa"/>
              <w:right w:w="10" w:type="dxa"/>
            </w:tcMar>
            <w:vAlign w:val="center"/>
          </w:tcPr>
          <w:p w14:paraId="7CBD492A" w14:textId="1C73DA3C" w:rsidR="00752602" w:rsidRPr="00F311B8" w:rsidDel="00504A14" w:rsidRDefault="00752602" w:rsidP="00504A14">
            <w:pPr>
              <w:pStyle w:val="NormalWeb"/>
              <w:shd w:val="clear" w:color="auto" w:fill="FFFFFF"/>
              <w:spacing w:before="120" w:beforeAutospacing="0" w:after="120" w:afterAutospacing="0"/>
              <w:ind w:firstLine="604"/>
              <w:jc w:val="left"/>
              <w:rPr>
                <w:del w:id="983" w:author="Sở Nông nghiệp và Môi trường" w:date="2026-10-30T08:45:00Z" w16du:dateUtc="2026-10-30T01:45:00Z"/>
                <w:rFonts w:ascii="Times New Roman" w:hAnsi="Times New Roman" w:cs="Times New Roman"/>
                <w:sz w:val="24"/>
                <w:szCs w:val="24"/>
              </w:rPr>
              <w:pPrChange w:id="984" w:author="Sở Nông nghiệp và Môi trường" w:date="2026-10-30T08:45:00Z" w16du:dateUtc="2026-10-30T01:45:00Z">
                <w:pPr>
                  <w:pStyle w:val="NormalWeb"/>
                  <w:spacing w:before="120" w:beforeAutospacing="0" w:after="120" w:afterAutospacing="0"/>
                </w:pPr>
              </w:pPrChange>
            </w:pPr>
            <w:del w:id="985" w:author="Sở Nông nghiệp và Môi trường" w:date="2026-10-30T08:45:00Z" w16du:dateUtc="2026-10-30T01:45:00Z">
              <w:r w:rsidRPr="00F311B8" w:rsidDel="00504A14">
                <w:rPr>
                  <w:rFonts w:ascii="Times New Roman" w:hAnsi="Times New Roman" w:cs="Times New Roman"/>
                  <w:b/>
                  <w:bCs/>
                  <w:sz w:val="24"/>
                  <w:szCs w:val="24"/>
                </w:rPr>
                <w:delText>Công suất/ năng lực</w:delText>
              </w:r>
            </w:del>
          </w:p>
        </w:tc>
        <w:tc>
          <w:tcPr>
            <w:tcW w:w="650" w:type="pct"/>
            <w:tcBorders>
              <w:top w:val="single" w:sz="8" w:space="0" w:color="auto"/>
              <w:left w:val="nil"/>
              <w:bottom w:val="single" w:sz="8" w:space="0" w:color="auto"/>
              <w:right w:val="single" w:sz="8" w:space="0" w:color="auto"/>
            </w:tcBorders>
            <w:tcMar>
              <w:top w:w="0" w:type="dxa"/>
              <w:left w:w="10" w:type="dxa"/>
              <w:bottom w:w="0" w:type="dxa"/>
              <w:right w:w="10" w:type="dxa"/>
            </w:tcMar>
            <w:vAlign w:val="center"/>
          </w:tcPr>
          <w:p w14:paraId="04ACC0E1" w14:textId="06A78F0D" w:rsidR="00752602" w:rsidRPr="00F311B8" w:rsidDel="00504A14" w:rsidRDefault="00752602" w:rsidP="00504A14">
            <w:pPr>
              <w:pStyle w:val="NormalWeb"/>
              <w:shd w:val="clear" w:color="auto" w:fill="FFFFFF"/>
              <w:spacing w:before="120" w:beforeAutospacing="0" w:after="120" w:afterAutospacing="0"/>
              <w:ind w:firstLine="604"/>
              <w:jc w:val="left"/>
              <w:rPr>
                <w:del w:id="986" w:author="Sở Nông nghiệp và Môi trường" w:date="2026-10-30T08:45:00Z" w16du:dateUtc="2026-10-30T01:45:00Z"/>
                <w:rFonts w:ascii="Times New Roman" w:hAnsi="Times New Roman" w:cs="Times New Roman"/>
                <w:sz w:val="24"/>
                <w:szCs w:val="24"/>
              </w:rPr>
              <w:pPrChange w:id="987" w:author="Sở Nông nghiệp và Môi trường" w:date="2026-10-30T08:45:00Z" w16du:dateUtc="2026-10-30T01:45:00Z">
                <w:pPr>
                  <w:pStyle w:val="NormalWeb"/>
                  <w:spacing w:before="120" w:beforeAutospacing="0" w:after="120" w:afterAutospacing="0"/>
                </w:pPr>
              </w:pPrChange>
            </w:pPr>
            <w:del w:id="988" w:author="Sở Nông nghiệp và Môi trường" w:date="2026-10-30T08:45:00Z" w16du:dateUtc="2026-10-30T01:45:00Z">
              <w:r w:rsidRPr="00F311B8" w:rsidDel="00504A14">
                <w:rPr>
                  <w:rFonts w:ascii="Times New Roman" w:hAnsi="Times New Roman" w:cs="Times New Roman"/>
                  <w:b/>
                  <w:bCs/>
                  <w:sz w:val="24"/>
                  <w:szCs w:val="24"/>
                </w:rPr>
                <w:delText>Cảng cá</w:delText>
              </w:r>
            </w:del>
          </w:p>
          <w:p w14:paraId="72702B83" w14:textId="76776316" w:rsidR="00752602" w:rsidRPr="00F311B8" w:rsidDel="00504A14" w:rsidRDefault="00752602" w:rsidP="00504A14">
            <w:pPr>
              <w:pStyle w:val="NormalWeb"/>
              <w:shd w:val="clear" w:color="auto" w:fill="FFFFFF"/>
              <w:spacing w:before="120" w:beforeAutospacing="0" w:after="120" w:afterAutospacing="0"/>
              <w:ind w:firstLine="604"/>
              <w:jc w:val="left"/>
              <w:rPr>
                <w:del w:id="989" w:author="Sở Nông nghiệp và Môi trường" w:date="2026-10-30T08:45:00Z" w16du:dateUtc="2026-10-30T01:45:00Z"/>
                <w:rFonts w:ascii="Times New Roman" w:hAnsi="Times New Roman" w:cs="Times New Roman"/>
                <w:sz w:val="24"/>
                <w:szCs w:val="24"/>
              </w:rPr>
              <w:pPrChange w:id="990" w:author="Sở Nông nghiệp và Môi trường" w:date="2026-10-30T08:45:00Z" w16du:dateUtc="2026-10-30T01:45:00Z">
                <w:pPr>
                  <w:pStyle w:val="NormalWeb"/>
                  <w:spacing w:before="120" w:beforeAutospacing="0" w:after="120" w:afterAutospacing="0"/>
                </w:pPr>
              </w:pPrChange>
            </w:pPr>
            <w:del w:id="991" w:author="Sở Nông nghiệp và Môi trường" w:date="2026-10-30T08:45:00Z" w16du:dateUtc="2026-10-30T01:45:00Z">
              <w:r w:rsidRPr="00F311B8" w:rsidDel="00504A14">
                <w:rPr>
                  <w:rFonts w:ascii="Times New Roman" w:hAnsi="Times New Roman" w:cs="Times New Roman"/>
                  <w:b/>
                  <w:bCs/>
                  <w:sz w:val="24"/>
                  <w:szCs w:val="24"/>
                </w:rPr>
                <w:delText>Loại ….</w:delText>
              </w:r>
            </w:del>
          </w:p>
        </w:tc>
      </w:tr>
      <w:tr w:rsidR="00F311B8" w:rsidRPr="00F311B8" w:rsidDel="00504A14" w14:paraId="3D0E7FD8" w14:textId="42BA4040" w:rsidTr="008D69F2">
        <w:trPr>
          <w:tblCellSpacing w:w="0" w:type="dxa"/>
          <w:jc w:val="center"/>
          <w:del w:id="992" w:author="Sở Nông nghiệp và Môi trường" w:date="2026-10-30T08:45:00Z" w16du:dateUtc="2026-10-30T01:45:00Z"/>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09F0BDC6" w14:textId="6C7A1DA1" w:rsidR="00752602" w:rsidRPr="00F311B8" w:rsidDel="00504A14" w:rsidRDefault="00752602" w:rsidP="00504A14">
            <w:pPr>
              <w:pStyle w:val="NormalWeb"/>
              <w:shd w:val="clear" w:color="auto" w:fill="FFFFFF"/>
              <w:spacing w:before="120" w:beforeAutospacing="0" w:after="120" w:afterAutospacing="0"/>
              <w:ind w:firstLine="604"/>
              <w:jc w:val="left"/>
              <w:rPr>
                <w:del w:id="993" w:author="Sở Nông nghiệp và Môi trường" w:date="2026-10-30T08:45:00Z" w16du:dateUtc="2026-10-30T01:45:00Z"/>
                <w:rFonts w:ascii="Times New Roman" w:hAnsi="Times New Roman" w:cs="Times New Roman"/>
                <w:sz w:val="24"/>
                <w:szCs w:val="24"/>
              </w:rPr>
              <w:pPrChange w:id="994" w:author="Sở Nông nghiệp và Môi trường" w:date="2026-10-30T08:45:00Z" w16du:dateUtc="2026-10-30T01:45:00Z">
                <w:pPr>
                  <w:pStyle w:val="NormalWeb"/>
                  <w:spacing w:before="120" w:beforeAutospacing="0" w:after="120" w:afterAutospacing="0"/>
                </w:pPr>
              </w:pPrChange>
            </w:pPr>
            <w:del w:id="995" w:author="Sở Nông nghiệp và Môi trường" w:date="2026-10-30T08:45:00Z" w16du:dateUtc="2026-10-30T01:45:00Z">
              <w:r w:rsidRPr="00F311B8" w:rsidDel="00504A14">
                <w:rPr>
                  <w:rFonts w:ascii="Times New Roman" w:hAnsi="Times New Roman" w:cs="Times New Roman"/>
                  <w:sz w:val="24"/>
                  <w:szCs w:val="24"/>
                </w:rPr>
                <w:delText>1</w:delText>
              </w:r>
            </w:del>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73AD0C39" w14:textId="5749DEBD" w:rsidR="00752602" w:rsidRPr="00F311B8" w:rsidDel="00504A14" w:rsidRDefault="00752602" w:rsidP="00504A14">
            <w:pPr>
              <w:pStyle w:val="NormalWeb"/>
              <w:shd w:val="clear" w:color="auto" w:fill="FFFFFF"/>
              <w:spacing w:before="120" w:beforeAutospacing="0" w:after="120" w:afterAutospacing="0"/>
              <w:ind w:firstLine="604"/>
              <w:jc w:val="left"/>
              <w:rPr>
                <w:del w:id="996" w:author="Sở Nông nghiệp và Môi trường" w:date="2026-10-30T08:45:00Z" w16du:dateUtc="2026-10-30T01:45:00Z"/>
                <w:rFonts w:ascii="Times New Roman" w:hAnsi="Times New Roman" w:cs="Times New Roman"/>
                <w:sz w:val="24"/>
                <w:szCs w:val="24"/>
              </w:rPr>
              <w:pPrChange w:id="997" w:author="Sở Nông nghiệp và Môi trường" w:date="2026-10-30T08:45:00Z" w16du:dateUtc="2026-10-30T01:45:00Z">
                <w:pPr>
                  <w:pStyle w:val="NormalWeb"/>
                  <w:spacing w:before="120" w:beforeAutospacing="0" w:after="120" w:afterAutospacing="0"/>
                  <w:ind w:hanging="1"/>
                  <w:jc w:val="left"/>
                </w:pPr>
              </w:pPrChange>
            </w:pPr>
            <w:del w:id="998" w:author="Sở Nông nghiệp và Môi trường" w:date="2026-10-30T08:45:00Z" w16du:dateUtc="2026-10-30T01:45:00Z">
              <w:r w:rsidRPr="00F311B8" w:rsidDel="00504A14">
                <w:rPr>
                  <w:rFonts w:ascii="Times New Roman" w:hAnsi="Times New Roman" w:cs="Times New Roman"/>
                  <w:sz w:val="24"/>
                  <w:szCs w:val="24"/>
                </w:rPr>
                <w:delText>Cần cẩu cố định hoặc di động</w:delText>
              </w:r>
            </w:del>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50BAE8DB" w14:textId="4B84D306" w:rsidR="00752602" w:rsidRPr="00F311B8" w:rsidDel="00504A14" w:rsidRDefault="00752602" w:rsidP="00504A14">
            <w:pPr>
              <w:pStyle w:val="NormalWeb"/>
              <w:shd w:val="clear" w:color="auto" w:fill="FFFFFF"/>
              <w:spacing w:before="120" w:beforeAutospacing="0" w:after="120" w:afterAutospacing="0"/>
              <w:ind w:firstLine="604"/>
              <w:jc w:val="left"/>
              <w:rPr>
                <w:del w:id="999" w:author="Sở Nông nghiệp và Môi trường" w:date="2026-10-30T08:45:00Z" w16du:dateUtc="2026-10-30T01:45:00Z"/>
                <w:rFonts w:ascii="Times New Roman" w:hAnsi="Times New Roman" w:cs="Times New Roman"/>
                <w:sz w:val="24"/>
                <w:szCs w:val="24"/>
              </w:rPr>
              <w:pPrChange w:id="1000" w:author="Sở Nông nghiệp và Môi trường" w:date="2026-10-30T08:45:00Z" w16du:dateUtc="2026-10-30T01:45:00Z">
                <w:pPr>
                  <w:pStyle w:val="NormalWeb"/>
                  <w:spacing w:before="120" w:beforeAutospacing="0" w:after="120" w:afterAutospacing="0"/>
                </w:pPr>
              </w:pPrChange>
            </w:pPr>
            <w:del w:id="1001" w:author="Sở Nông nghiệp và Môi trường" w:date="2026-10-30T08:45:00Z" w16du:dateUtc="2026-10-30T01:45:00Z">
              <w:r w:rsidRPr="00F311B8" w:rsidDel="00504A14">
                <w:rPr>
                  <w:rFonts w:ascii="Times New Roman" w:hAnsi="Times New Roman" w:cs="Times New Roman"/>
                  <w:sz w:val="24"/>
                  <w:szCs w:val="24"/>
                </w:rPr>
                <w:delText> </w:delText>
              </w:r>
            </w:del>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2D840708" w14:textId="403B6C65" w:rsidR="00752602" w:rsidRPr="00F311B8" w:rsidDel="00504A14" w:rsidRDefault="00752602" w:rsidP="00504A14">
            <w:pPr>
              <w:pStyle w:val="NormalWeb"/>
              <w:shd w:val="clear" w:color="auto" w:fill="FFFFFF"/>
              <w:spacing w:before="120" w:beforeAutospacing="0" w:after="120" w:afterAutospacing="0"/>
              <w:ind w:firstLine="604"/>
              <w:jc w:val="left"/>
              <w:rPr>
                <w:del w:id="1002" w:author="Sở Nông nghiệp và Môi trường" w:date="2026-10-30T08:45:00Z" w16du:dateUtc="2026-10-30T01:45:00Z"/>
                <w:rFonts w:ascii="Times New Roman" w:hAnsi="Times New Roman" w:cs="Times New Roman"/>
                <w:sz w:val="24"/>
                <w:szCs w:val="24"/>
              </w:rPr>
              <w:pPrChange w:id="1003" w:author="Sở Nông nghiệp và Môi trường" w:date="2026-10-30T08:45:00Z" w16du:dateUtc="2026-10-30T01:45:00Z">
                <w:pPr>
                  <w:pStyle w:val="NormalWeb"/>
                  <w:spacing w:before="120" w:beforeAutospacing="0" w:after="120" w:afterAutospacing="0"/>
                </w:pPr>
              </w:pPrChange>
            </w:pPr>
            <w:del w:id="1004" w:author="Sở Nông nghiệp và Môi trường" w:date="2026-10-30T08:45:00Z" w16du:dateUtc="2026-10-30T01:45:00Z">
              <w:r w:rsidRPr="00F311B8" w:rsidDel="00504A14">
                <w:rPr>
                  <w:rFonts w:ascii="Times New Roman" w:hAnsi="Times New Roman" w:cs="Times New Roman"/>
                  <w:sz w:val="24"/>
                  <w:szCs w:val="24"/>
                </w:rPr>
                <w:delText> </w:delText>
              </w:r>
            </w:del>
          </w:p>
        </w:tc>
      </w:tr>
      <w:tr w:rsidR="00F311B8" w:rsidRPr="00F311B8" w:rsidDel="00504A14" w14:paraId="63402974" w14:textId="47B27692" w:rsidTr="008D69F2">
        <w:trPr>
          <w:tblCellSpacing w:w="0" w:type="dxa"/>
          <w:jc w:val="center"/>
          <w:del w:id="1005" w:author="Sở Nông nghiệp và Môi trường" w:date="2026-10-30T08:45:00Z" w16du:dateUtc="2026-10-30T01:45:00Z"/>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704B5550" w14:textId="6993F264" w:rsidR="00752602" w:rsidRPr="00F311B8" w:rsidDel="00504A14" w:rsidRDefault="00752602" w:rsidP="00504A14">
            <w:pPr>
              <w:pStyle w:val="NormalWeb"/>
              <w:shd w:val="clear" w:color="auto" w:fill="FFFFFF"/>
              <w:spacing w:before="120" w:beforeAutospacing="0" w:after="120" w:afterAutospacing="0"/>
              <w:ind w:firstLine="604"/>
              <w:jc w:val="left"/>
              <w:rPr>
                <w:del w:id="1006" w:author="Sở Nông nghiệp và Môi trường" w:date="2026-10-30T08:45:00Z" w16du:dateUtc="2026-10-30T01:45:00Z"/>
                <w:rFonts w:ascii="Times New Roman" w:hAnsi="Times New Roman" w:cs="Times New Roman"/>
                <w:sz w:val="24"/>
                <w:szCs w:val="24"/>
              </w:rPr>
              <w:pPrChange w:id="1007" w:author="Sở Nông nghiệp và Môi trường" w:date="2026-10-30T08:45:00Z" w16du:dateUtc="2026-10-30T01:45:00Z">
                <w:pPr>
                  <w:pStyle w:val="NormalWeb"/>
                  <w:spacing w:before="120" w:beforeAutospacing="0" w:after="120" w:afterAutospacing="0"/>
                </w:pPr>
              </w:pPrChange>
            </w:pPr>
            <w:del w:id="1008" w:author="Sở Nông nghiệp và Môi trường" w:date="2026-10-30T08:45:00Z" w16du:dateUtc="2026-10-30T01:45:00Z">
              <w:r w:rsidRPr="00F311B8" w:rsidDel="00504A14">
                <w:rPr>
                  <w:rFonts w:ascii="Times New Roman" w:hAnsi="Times New Roman" w:cs="Times New Roman"/>
                  <w:sz w:val="24"/>
                  <w:szCs w:val="24"/>
                </w:rPr>
                <w:delText>2</w:delText>
              </w:r>
            </w:del>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1514C1B8" w14:textId="46D1D4BC" w:rsidR="00752602" w:rsidRPr="00F311B8" w:rsidDel="00504A14" w:rsidRDefault="00752602" w:rsidP="00504A14">
            <w:pPr>
              <w:pStyle w:val="NormalWeb"/>
              <w:shd w:val="clear" w:color="auto" w:fill="FFFFFF"/>
              <w:spacing w:before="120" w:beforeAutospacing="0" w:after="120" w:afterAutospacing="0"/>
              <w:ind w:firstLine="604"/>
              <w:jc w:val="left"/>
              <w:rPr>
                <w:del w:id="1009" w:author="Sở Nông nghiệp và Môi trường" w:date="2026-10-30T08:45:00Z" w16du:dateUtc="2026-10-30T01:45:00Z"/>
                <w:rFonts w:ascii="Times New Roman" w:hAnsi="Times New Roman" w:cs="Times New Roman"/>
                <w:sz w:val="24"/>
                <w:szCs w:val="24"/>
              </w:rPr>
              <w:pPrChange w:id="1010" w:author="Sở Nông nghiệp và Môi trường" w:date="2026-10-30T08:45:00Z" w16du:dateUtc="2026-10-30T01:45:00Z">
                <w:pPr>
                  <w:pStyle w:val="NormalWeb"/>
                  <w:spacing w:before="120" w:beforeAutospacing="0" w:after="120" w:afterAutospacing="0"/>
                  <w:ind w:hanging="1"/>
                  <w:jc w:val="left"/>
                </w:pPr>
              </w:pPrChange>
            </w:pPr>
            <w:del w:id="1011" w:author="Sở Nông nghiệp và Môi trường" w:date="2026-10-30T08:45:00Z" w16du:dateUtc="2026-10-30T01:45:00Z">
              <w:r w:rsidRPr="00F311B8" w:rsidDel="00504A14">
                <w:rPr>
                  <w:rFonts w:ascii="Times New Roman" w:hAnsi="Times New Roman" w:cs="Times New Roman"/>
                  <w:sz w:val="24"/>
                  <w:szCs w:val="24"/>
                </w:rPr>
                <w:delText>Xe nâng hàng</w:delText>
              </w:r>
            </w:del>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585879CC" w14:textId="41F81D2D" w:rsidR="00752602" w:rsidRPr="00F311B8" w:rsidDel="00504A14" w:rsidRDefault="00752602" w:rsidP="00504A14">
            <w:pPr>
              <w:pStyle w:val="NormalWeb"/>
              <w:shd w:val="clear" w:color="auto" w:fill="FFFFFF"/>
              <w:spacing w:before="120" w:beforeAutospacing="0" w:after="120" w:afterAutospacing="0"/>
              <w:ind w:firstLine="604"/>
              <w:jc w:val="left"/>
              <w:rPr>
                <w:del w:id="1012" w:author="Sở Nông nghiệp và Môi trường" w:date="2026-10-30T08:45:00Z" w16du:dateUtc="2026-10-30T01:45:00Z"/>
                <w:rFonts w:ascii="Times New Roman" w:hAnsi="Times New Roman" w:cs="Times New Roman"/>
                <w:sz w:val="24"/>
                <w:szCs w:val="24"/>
              </w:rPr>
              <w:pPrChange w:id="1013" w:author="Sở Nông nghiệp và Môi trường" w:date="2026-10-30T08:45:00Z" w16du:dateUtc="2026-10-30T01:45:00Z">
                <w:pPr>
                  <w:pStyle w:val="NormalWeb"/>
                  <w:spacing w:before="120" w:beforeAutospacing="0" w:after="120" w:afterAutospacing="0"/>
                </w:pPr>
              </w:pPrChange>
            </w:pPr>
            <w:del w:id="1014" w:author="Sở Nông nghiệp và Môi trường" w:date="2026-10-30T08:45:00Z" w16du:dateUtc="2026-10-30T01:45:00Z">
              <w:r w:rsidRPr="00F311B8" w:rsidDel="00504A14">
                <w:rPr>
                  <w:rFonts w:ascii="Times New Roman" w:hAnsi="Times New Roman" w:cs="Times New Roman"/>
                  <w:sz w:val="24"/>
                  <w:szCs w:val="24"/>
                </w:rPr>
                <w:delText> </w:delText>
              </w:r>
            </w:del>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55456BAA" w14:textId="7821E747" w:rsidR="00752602" w:rsidRPr="00F311B8" w:rsidDel="00504A14" w:rsidRDefault="00752602" w:rsidP="00504A14">
            <w:pPr>
              <w:pStyle w:val="NormalWeb"/>
              <w:shd w:val="clear" w:color="auto" w:fill="FFFFFF"/>
              <w:spacing w:before="120" w:beforeAutospacing="0" w:after="120" w:afterAutospacing="0"/>
              <w:ind w:firstLine="604"/>
              <w:jc w:val="left"/>
              <w:rPr>
                <w:del w:id="1015" w:author="Sở Nông nghiệp và Môi trường" w:date="2026-10-30T08:45:00Z" w16du:dateUtc="2026-10-30T01:45:00Z"/>
                <w:rFonts w:ascii="Times New Roman" w:hAnsi="Times New Roman" w:cs="Times New Roman"/>
                <w:sz w:val="24"/>
                <w:szCs w:val="24"/>
              </w:rPr>
              <w:pPrChange w:id="1016" w:author="Sở Nông nghiệp và Môi trường" w:date="2026-10-30T08:45:00Z" w16du:dateUtc="2026-10-30T01:45:00Z">
                <w:pPr>
                  <w:pStyle w:val="NormalWeb"/>
                  <w:spacing w:before="120" w:beforeAutospacing="0" w:after="120" w:afterAutospacing="0"/>
                </w:pPr>
              </w:pPrChange>
            </w:pPr>
            <w:del w:id="1017" w:author="Sở Nông nghiệp và Môi trường" w:date="2026-10-30T08:45:00Z" w16du:dateUtc="2026-10-30T01:45:00Z">
              <w:r w:rsidRPr="00F311B8" w:rsidDel="00504A14">
                <w:rPr>
                  <w:rFonts w:ascii="Times New Roman" w:hAnsi="Times New Roman" w:cs="Times New Roman"/>
                  <w:sz w:val="24"/>
                  <w:szCs w:val="24"/>
                </w:rPr>
                <w:delText> </w:delText>
              </w:r>
            </w:del>
          </w:p>
        </w:tc>
      </w:tr>
      <w:tr w:rsidR="00F311B8" w:rsidRPr="00F311B8" w:rsidDel="00504A14" w14:paraId="21354611" w14:textId="6050C6C8" w:rsidTr="008D69F2">
        <w:trPr>
          <w:tblCellSpacing w:w="0" w:type="dxa"/>
          <w:jc w:val="center"/>
          <w:del w:id="1018" w:author="Sở Nông nghiệp và Môi trường" w:date="2026-10-30T08:45:00Z" w16du:dateUtc="2026-10-30T01:45:00Z"/>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2F833908" w14:textId="32321D9B" w:rsidR="00752602" w:rsidRPr="00F311B8" w:rsidDel="00504A14" w:rsidRDefault="00752602" w:rsidP="00504A14">
            <w:pPr>
              <w:pStyle w:val="NormalWeb"/>
              <w:shd w:val="clear" w:color="auto" w:fill="FFFFFF"/>
              <w:spacing w:before="120" w:beforeAutospacing="0" w:after="120" w:afterAutospacing="0"/>
              <w:ind w:firstLine="604"/>
              <w:jc w:val="left"/>
              <w:rPr>
                <w:del w:id="1019" w:author="Sở Nông nghiệp và Môi trường" w:date="2026-10-30T08:45:00Z" w16du:dateUtc="2026-10-30T01:45:00Z"/>
                <w:rFonts w:ascii="Times New Roman" w:hAnsi="Times New Roman" w:cs="Times New Roman"/>
                <w:sz w:val="24"/>
                <w:szCs w:val="24"/>
              </w:rPr>
              <w:pPrChange w:id="1020" w:author="Sở Nông nghiệp và Môi trường" w:date="2026-10-30T08:45:00Z" w16du:dateUtc="2026-10-30T01:45:00Z">
                <w:pPr>
                  <w:pStyle w:val="NormalWeb"/>
                  <w:spacing w:before="120" w:beforeAutospacing="0" w:after="120" w:afterAutospacing="0"/>
                </w:pPr>
              </w:pPrChange>
            </w:pPr>
            <w:del w:id="1021" w:author="Sở Nông nghiệp và Môi trường" w:date="2026-10-30T08:45:00Z" w16du:dateUtc="2026-10-30T01:45:00Z">
              <w:r w:rsidRPr="00F311B8" w:rsidDel="00504A14">
                <w:rPr>
                  <w:rFonts w:ascii="Times New Roman" w:hAnsi="Times New Roman" w:cs="Times New Roman"/>
                  <w:sz w:val="24"/>
                  <w:szCs w:val="24"/>
                </w:rPr>
                <w:delText>3</w:delText>
              </w:r>
            </w:del>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582FC557" w14:textId="4AE6BFB3" w:rsidR="00752602" w:rsidRPr="00F311B8" w:rsidDel="00504A14" w:rsidRDefault="00752602" w:rsidP="00504A14">
            <w:pPr>
              <w:pStyle w:val="NormalWeb"/>
              <w:shd w:val="clear" w:color="auto" w:fill="FFFFFF"/>
              <w:spacing w:before="120" w:beforeAutospacing="0" w:after="120" w:afterAutospacing="0"/>
              <w:ind w:firstLine="604"/>
              <w:jc w:val="left"/>
              <w:rPr>
                <w:del w:id="1022" w:author="Sở Nông nghiệp và Môi trường" w:date="2026-10-30T08:45:00Z" w16du:dateUtc="2026-10-30T01:45:00Z"/>
                <w:rFonts w:ascii="Times New Roman" w:hAnsi="Times New Roman" w:cs="Times New Roman"/>
                <w:sz w:val="24"/>
                <w:szCs w:val="24"/>
              </w:rPr>
              <w:pPrChange w:id="1023" w:author="Sở Nông nghiệp và Môi trường" w:date="2026-10-30T08:45:00Z" w16du:dateUtc="2026-10-30T01:45:00Z">
                <w:pPr>
                  <w:pStyle w:val="NormalWeb"/>
                  <w:spacing w:before="120" w:beforeAutospacing="0" w:after="120" w:afterAutospacing="0"/>
                  <w:ind w:hanging="1"/>
                  <w:jc w:val="left"/>
                </w:pPr>
              </w:pPrChange>
            </w:pPr>
            <w:del w:id="1024" w:author="Sở Nông nghiệp và Môi trường" w:date="2026-10-30T08:45:00Z" w16du:dateUtc="2026-10-30T01:45:00Z">
              <w:r w:rsidRPr="00F311B8" w:rsidDel="00504A14">
                <w:rPr>
                  <w:rFonts w:ascii="Times New Roman" w:hAnsi="Times New Roman" w:cs="Times New Roman"/>
                  <w:sz w:val="24"/>
                  <w:szCs w:val="24"/>
                </w:rPr>
                <w:delText>Băng tải</w:delText>
              </w:r>
            </w:del>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3BB287DA" w14:textId="0A67E5A1" w:rsidR="00752602" w:rsidRPr="00F311B8" w:rsidDel="00504A14" w:rsidRDefault="00752602" w:rsidP="00504A14">
            <w:pPr>
              <w:pStyle w:val="NormalWeb"/>
              <w:shd w:val="clear" w:color="auto" w:fill="FFFFFF"/>
              <w:spacing w:before="120" w:beforeAutospacing="0" w:after="120" w:afterAutospacing="0"/>
              <w:ind w:firstLine="604"/>
              <w:jc w:val="left"/>
              <w:rPr>
                <w:del w:id="1025" w:author="Sở Nông nghiệp và Môi trường" w:date="2026-10-30T08:45:00Z" w16du:dateUtc="2026-10-30T01:45:00Z"/>
                <w:rFonts w:ascii="Times New Roman" w:hAnsi="Times New Roman" w:cs="Times New Roman"/>
                <w:sz w:val="24"/>
                <w:szCs w:val="24"/>
              </w:rPr>
              <w:pPrChange w:id="1026" w:author="Sở Nông nghiệp và Môi trường" w:date="2026-10-30T08:45:00Z" w16du:dateUtc="2026-10-30T01:45:00Z">
                <w:pPr>
                  <w:pStyle w:val="NormalWeb"/>
                  <w:spacing w:before="120" w:beforeAutospacing="0" w:after="120" w:afterAutospacing="0"/>
                </w:pPr>
              </w:pPrChange>
            </w:pPr>
            <w:del w:id="1027" w:author="Sở Nông nghiệp và Môi trường" w:date="2026-10-30T08:45:00Z" w16du:dateUtc="2026-10-30T01:45:00Z">
              <w:r w:rsidRPr="00F311B8" w:rsidDel="00504A14">
                <w:rPr>
                  <w:rFonts w:ascii="Times New Roman" w:hAnsi="Times New Roman" w:cs="Times New Roman"/>
                  <w:sz w:val="24"/>
                  <w:szCs w:val="24"/>
                </w:rPr>
                <w:delText> </w:delText>
              </w:r>
            </w:del>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4B128997" w14:textId="2B7C72E7" w:rsidR="00752602" w:rsidRPr="00F311B8" w:rsidDel="00504A14" w:rsidRDefault="00752602" w:rsidP="00504A14">
            <w:pPr>
              <w:pStyle w:val="NormalWeb"/>
              <w:shd w:val="clear" w:color="auto" w:fill="FFFFFF"/>
              <w:spacing w:before="120" w:beforeAutospacing="0" w:after="120" w:afterAutospacing="0"/>
              <w:ind w:firstLine="604"/>
              <w:jc w:val="left"/>
              <w:rPr>
                <w:del w:id="1028" w:author="Sở Nông nghiệp và Môi trường" w:date="2026-10-30T08:45:00Z" w16du:dateUtc="2026-10-30T01:45:00Z"/>
                <w:rFonts w:ascii="Times New Roman" w:hAnsi="Times New Roman" w:cs="Times New Roman"/>
                <w:sz w:val="24"/>
                <w:szCs w:val="24"/>
              </w:rPr>
              <w:pPrChange w:id="1029" w:author="Sở Nông nghiệp và Môi trường" w:date="2026-10-30T08:45:00Z" w16du:dateUtc="2026-10-30T01:45:00Z">
                <w:pPr>
                  <w:pStyle w:val="NormalWeb"/>
                  <w:spacing w:before="120" w:beforeAutospacing="0" w:after="120" w:afterAutospacing="0"/>
                </w:pPr>
              </w:pPrChange>
            </w:pPr>
            <w:del w:id="1030" w:author="Sở Nông nghiệp và Môi trường" w:date="2026-10-30T08:45:00Z" w16du:dateUtc="2026-10-30T01:45:00Z">
              <w:r w:rsidRPr="00F311B8" w:rsidDel="00504A14">
                <w:rPr>
                  <w:rFonts w:ascii="Times New Roman" w:hAnsi="Times New Roman" w:cs="Times New Roman"/>
                  <w:sz w:val="24"/>
                  <w:szCs w:val="24"/>
                </w:rPr>
                <w:delText> </w:delText>
              </w:r>
            </w:del>
          </w:p>
        </w:tc>
      </w:tr>
      <w:tr w:rsidR="00F311B8" w:rsidRPr="00F311B8" w:rsidDel="00504A14" w14:paraId="3D5EDBD7" w14:textId="06380034" w:rsidTr="008D69F2">
        <w:trPr>
          <w:tblCellSpacing w:w="0" w:type="dxa"/>
          <w:jc w:val="center"/>
          <w:del w:id="1031" w:author="Sở Nông nghiệp và Môi trường" w:date="2026-10-30T08:45:00Z" w16du:dateUtc="2026-10-30T01:45:00Z"/>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13CDB659" w14:textId="52BB1F8E" w:rsidR="00752602" w:rsidRPr="00F311B8" w:rsidDel="00504A14" w:rsidRDefault="00752602" w:rsidP="00504A14">
            <w:pPr>
              <w:pStyle w:val="NormalWeb"/>
              <w:shd w:val="clear" w:color="auto" w:fill="FFFFFF"/>
              <w:spacing w:before="120" w:beforeAutospacing="0" w:after="120" w:afterAutospacing="0"/>
              <w:ind w:firstLine="604"/>
              <w:jc w:val="left"/>
              <w:rPr>
                <w:del w:id="1032" w:author="Sở Nông nghiệp và Môi trường" w:date="2026-10-30T08:45:00Z" w16du:dateUtc="2026-10-30T01:45:00Z"/>
                <w:rFonts w:ascii="Times New Roman" w:hAnsi="Times New Roman" w:cs="Times New Roman"/>
                <w:sz w:val="24"/>
                <w:szCs w:val="24"/>
              </w:rPr>
              <w:pPrChange w:id="1033" w:author="Sở Nông nghiệp và Môi trường" w:date="2026-10-30T08:45:00Z" w16du:dateUtc="2026-10-30T01:45:00Z">
                <w:pPr>
                  <w:pStyle w:val="NormalWeb"/>
                  <w:spacing w:before="120" w:beforeAutospacing="0" w:after="120" w:afterAutospacing="0"/>
                </w:pPr>
              </w:pPrChange>
            </w:pPr>
            <w:del w:id="1034" w:author="Sở Nông nghiệp và Môi trường" w:date="2026-10-30T08:45:00Z" w16du:dateUtc="2026-10-30T01:45:00Z">
              <w:r w:rsidRPr="00F311B8" w:rsidDel="00504A14">
                <w:rPr>
                  <w:rFonts w:ascii="Times New Roman" w:hAnsi="Times New Roman" w:cs="Times New Roman"/>
                  <w:sz w:val="24"/>
                  <w:szCs w:val="24"/>
                </w:rPr>
                <w:delText>4</w:delText>
              </w:r>
            </w:del>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55D92256" w14:textId="17C55C76" w:rsidR="00752602" w:rsidRPr="00F311B8" w:rsidDel="00504A14" w:rsidRDefault="00752602" w:rsidP="00504A14">
            <w:pPr>
              <w:pStyle w:val="NormalWeb"/>
              <w:shd w:val="clear" w:color="auto" w:fill="FFFFFF"/>
              <w:spacing w:before="120" w:beforeAutospacing="0" w:after="120" w:afterAutospacing="0"/>
              <w:ind w:firstLine="604"/>
              <w:jc w:val="left"/>
              <w:rPr>
                <w:del w:id="1035" w:author="Sở Nông nghiệp và Môi trường" w:date="2026-10-30T08:45:00Z" w16du:dateUtc="2026-10-30T01:45:00Z"/>
                <w:rFonts w:ascii="Times New Roman" w:hAnsi="Times New Roman" w:cs="Times New Roman"/>
                <w:sz w:val="24"/>
                <w:szCs w:val="24"/>
              </w:rPr>
              <w:pPrChange w:id="1036" w:author="Sở Nông nghiệp và Môi trường" w:date="2026-10-30T08:45:00Z" w16du:dateUtc="2026-10-30T01:45:00Z">
                <w:pPr>
                  <w:pStyle w:val="NormalWeb"/>
                  <w:spacing w:before="120" w:beforeAutospacing="0" w:after="120" w:afterAutospacing="0"/>
                  <w:ind w:hanging="1"/>
                  <w:jc w:val="left"/>
                </w:pPr>
              </w:pPrChange>
            </w:pPr>
            <w:del w:id="1037" w:author="Sở Nông nghiệp và Môi trường" w:date="2026-10-30T08:45:00Z" w16du:dateUtc="2026-10-30T01:45:00Z">
              <w:r w:rsidRPr="00F311B8" w:rsidDel="00504A14">
                <w:rPr>
                  <w:rFonts w:ascii="Times New Roman" w:hAnsi="Times New Roman" w:cs="Times New Roman"/>
                  <w:sz w:val="24"/>
                  <w:szCs w:val="24"/>
                </w:rPr>
                <w:delText>Xe đẩy hàng</w:delText>
              </w:r>
            </w:del>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06072B51" w14:textId="7A7F986A" w:rsidR="00752602" w:rsidRPr="00F311B8" w:rsidDel="00504A14" w:rsidRDefault="00752602" w:rsidP="00504A14">
            <w:pPr>
              <w:pStyle w:val="NormalWeb"/>
              <w:shd w:val="clear" w:color="auto" w:fill="FFFFFF"/>
              <w:spacing w:before="120" w:beforeAutospacing="0" w:after="120" w:afterAutospacing="0"/>
              <w:ind w:firstLine="604"/>
              <w:jc w:val="left"/>
              <w:rPr>
                <w:del w:id="1038" w:author="Sở Nông nghiệp và Môi trường" w:date="2026-10-30T08:45:00Z" w16du:dateUtc="2026-10-30T01:45:00Z"/>
                <w:rFonts w:ascii="Times New Roman" w:hAnsi="Times New Roman" w:cs="Times New Roman"/>
                <w:sz w:val="24"/>
                <w:szCs w:val="24"/>
              </w:rPr>
              <w:pPrChange w:id="1039" w:author="Sở Nông nghiệp và Môi trường" w:date="2026-10-30T08:45:00Z" w16du:dateUtc="2026-10-30T01:45:00Z">
                <w:pPr>
                  <w:pStyle w:val="NormalWeb"/>
                  <w:spacing w:before="120" w:beforeAutospacing="0" w:after="120" w:afterAutospacing="0"/>
                </w:pPr>
              </w:pPrChange>
            </w:pPr>
            <w:del w:id="1040" w:author="Sở Nông nghiệp và Môi trường" w:date="2026-10-30T08:45:00Z" w16du:dateUtc="2026-10-30T01:45:00Z">
              <w:r w:rsidRPr="00F311B8" w:rsidDel="00504A14">
                <w:rPr>
                  <w:rFonts w:ascii="Times New Roman" w:hAnsi="Times New Roman" w:cs="Times New Roman"/>
                  <w:sz w:val="24"/>
                  <w:szCs w:val="24"/>
                </w:rPr>
                <w:delText> </w:delText>
              </w:r>
            </w:del>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5C156F62" w14:textId="057C222E" w:rsidR="00752602" w:rsidRPr="00F311B8" w:rsidDel="00504A14" w:rsidRDefault="00752602" w:rsidP="00504A14">
            <w:pPr>
              <w:pStyle w:val="NormalWeb"/>
              <w:shd w:val="clear" w:color="auto" w:fill="FFFFFF"/>
              <w:spacing w:before="120" w:beforeAutospacing="0" w:after="120" w:afterAutospacing="0"/>
              <w:ind w:firstLine="604"/>
              <w:jc w:val="left"/>
              <w:rPr>
                <w:del w:id="1041" w:author="Sở Nông nghiệp và Môi trường" w:date="2026-10-30T08:45:00Z" w16du:dateUtc="2026-10-30T01:45:00Z"/>
                <w:rFonts w:ascii="Times New Roman" w:hAnsi="Times New Roman" w:cs="Times New Roman"/>
                <w:sz w:val="24"/>
                <w:szCs w:val="24"/>
              </w:rPr>
              <w:pPrChange w:id="1042" w:author="Sở Nông nghiệp và Môi trường" w:date="2026-10-30T08:45:00Z" w16du:dateUtc="2026-10-30T01:45:00Z">
                <w:pPr>
                  <w:pStyle w:val="NormalWeb"/>
                  <w:spacing w:before="120" w:beforeAutospacing="0" w:after="120" w:afterAutospacing="0"/>
                </w:pPr>
              </w:pPrChange>
            </w:pPr>
            <w:del w:id="1043" w:author="Sở Nông nghiệp và Môi trường" w:date="2026-10-30T08:45:00Z" w16du:dateUtc="2026-10-30T01:45:00Z">
              <w:r w:rsidRPr="00F311B8" w:rsidDel="00504A14">
                <w:rPr>
                  <w:rFonts w:ascii="Times New Roman" w:hAnsi="Times New Roman" w:cs="Times New Roman"/>
                  <w:sz w:val="24"/>
                  <w:szCs w:val="24"/>
                </w:rPr>
                <w:delText> </w:delText>
              </w:r>
            </w:del>
          </w:p>
        </w:tc>
      </w:tr>
      <w:tr w:rsidR="00F311B8" w:rsidRPr="00F311B8" w:rsidDel="00504A14" w14:paraId="08F35843" w14:textId="27304DE9" w:rsidTr="008D69F2">
        <w:trPr>
          <w:tblCellSpacing w:w="0" w:type="dxa"/>
          <w:jc w:val="center"/>
          <w:del w:id="1044" w:author="Sở Nông nghiệp và Môi trường" w:date="2026-10-30T08:45:00Z" w16du:dateUtc="2026-10-30T01:45:00Z"/>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7B24ADC1" w14:textId="34CE7E1E" w:rsidR="00752602" w:rsidRPr="00F311B8" w:rsidDel="00504A14" w:rsidRDefault="00752602" w:rsidP="00504A14">
            <w:pPr>
              <w:pStyle w:val="NormalWeb"/>
              <w:shd w:val="clear" w:color="auto" w:fill="FFFFFF"/>
              <w:spacing w:before="120" w:beforeAutospacing="0" w:after="120" w:afterAutospacing="0"/>
              <w:ind w:firstLine="604"/>
              <w:jc w:val="left"/>
              <w:rPr>
                <w:del w:id="1045" w:author="Sở Nông nghiệp và Môi trường" w:date="2026-10-30T08:45:00Z" w16du:dateUtc="2026-10-30T01:45:00Z"/>
                <w:rFonts w:ascii="Times New Roman" w:hAnsi="Times New Roman" w:cs="Times New Roman"/>
                <w:sz w:val="24"/>
                <w:szCs w:val="24"/>
              </w:rPr>
              <w:pPrChange w:id="1046" w:author="Sở Nông nghiệp và Môi trường" w:date="2026-10-30T08:45:00Z" w16du:dateUtc="2026-10-30T01:45:00Z">
                <w:pPr>
                  <w:pStyle w:val="NormalWeb"/>
                  <w:spacing w:before="120" w:beforeAutospacing="0" w:after="120" w:afterAutospacing="0"/>
                </w:pPr>
              </w:pPrChange>
            </w:pPr>
            <w:del w:id="1047" w:author="Sở Nông nghiệp và Môi trường" w:date="2026-10-30T08:45:00Z" w16du:dateUtc="2026-10-30T01:45:00Z">
              <w:r w:rsidRPr="00F311B8" w:rsidDel="00504A14">
                <w:rPr>
                  <w:rFonts w:ascii="Times New Roman" w:hAnsi="Times New Roman" w:cs="Times New Roman"/>
                  <w:sz w:val="24"/>
                  <w:szCs w:val="24"/>
                </w:rPr>
                <w:delText>5</w:delText>
              </w:r>
            </w:del>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492ABF79" w14:textId="372ECBA2" w:rsidR="00752602" w:rsidRPr="00F311B8" w:rsidDel="00504A14" w:rsidRDefault="00752602" w:rsidP="00504A14">
            <w:pPr>
              <w:pStyle w:val="NormalWeb"/>
              <w:shd w:val="clear" w:color="auto" w:fill="FFFFFF"/>
              <w:spacing w:before="120" w:beforeAutospacing="0" w:after="120" w:afterAutospacing="0"/>
              <w:ind w:firstLine="604"/>
              <w:jc w:val="left"/>
              <w:rPr>
                <w:del w:id="1048" w:author="Sở Nông nghiệp và Môi trường" w:date="2026-10-30T08:45:00Z" w16du:dateUtc="2026-10-30T01:45:00Z"/>
                <w:rFonts w:ascii="Times New Roman" w:hAnsi="Times New Roman" w:cs="Times New Roman"/>
                <w:sz w:val="24"/>
                <w:szCs w:val="24"/>
              </w:rPr>
              <w:pPrChange w:id="1049" w:author="Sở Nông nghiệp và Môi trường" w:date="2026-10-30T08:45:00Z" w16du:dateUtc="2026-10-30T01:45:00Z">
                <w:pPr>
                  <w:pStyle w:val="NormalWeb"/>
                  <w:spacing w:before="120" w:beforeAutospacing="0" w:after="120" w:afterAutospacing="0"/>
                  <w:ind w:hanging="1"/>
                  <w:jc w:val="left"/>
                </w:pPr>
              </w:pPrChange>
            </w:pPr>
            <w:del w:id="1050" w:author="Sở Nông nghiệp và Môi trường" w:date="2026-10-30T08:45:00Z" w16du:dateUtc="2026-10-30T01:45:00Z">
              <w:r w:rsidRPr="00F311B8" w:rsidDel="00504A14">
                <w:rPr>
                  <w:rFonts w:ascii="Times New Roman" w:hAnsi="Times New Roman" w:cs="Times New Roman"/>
                  <w:sz w:val="24"/>
                  <w:szCs w:val="24"/>
                </w:rPr>
                <w:delText>Cầu xe nâng</w:delText>
              </w:r>
            </w:del>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08005044" w14:textId="4EFD7B1A" w:rsidR="00752602" w:rsidRPr="00F311B8" w:rsidDel="00504A14" w:rsidRDefault="00752602" w:rsidP="00504A14">
            <w:pPr>
              <w:pStyle w:val="NormalWeb"/>
              <w:shd w:val="clear" w:color="auto" w:fill="FFFFFF"/>
              <w:spacing w:before="120" w:beforeAutospacing="0" w:after="120" w:afterAutospacing="0"/>
              <w:ind w:firstLine="604"/>
              <w:jc w:val="left"/>
              <w:rPr>
                <w:del w:id="1051" w:author="Sở Nông nghiệp và Môi trường" w:date="2026-10-30T08:45:00Z" w16du:dateUtc="2026-10-30T01:45:00Z"/>
                <w:rFonts w:ascii="Times New Roman" w:hAnsi="Times New Roman" w:cs="Times New Roman"/>
                <w:sz w:val="24"/>
                <w:szCs w:val="24"/>
              </w:rPr>
              <w:pPrChange w:id="1052" w:author="Sở Nông nghiệp và Môi trường" w:date="2026-10-30T08:45:00Z" w16du:dateUtc="2026-10-30T01:45:00Z">
                <w:pPr>
                  <w:pStyle w:val="NormalWeb"/>
                  <w:spacing w:before="120" w:beforeAutospacing="0" w:after="120" w:afterAutospacing="0"/>
                </w:pPr>
              </w:pPrChange>
            </w:pPr>
            <w:del w:id="1053" w:author="Sở Nông nghiệp và Môi trường" w:date="2026-10-30T08:45:00Z" w16du:dateUtc="2026-10-30T01:45:00Z">
              <w:r w:rsidRPr="00F311B8" w:rsidDel="00504A14">
                <w:rPr>
                  <w:rFonts w:ascii="Times New Roman" w:hAnsi="Times New Roman" w:cs="Times New Roman"/>
                  <w:sz w:val="24"/>
                  <w:szCs w:val="24"/>
                </w:rPr>
                <w:delText> </w:delText>
              </w:r>
            </w:del>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0F13E2E0" w14:textId="5AE891DA" w:rsidR="00752602" w:rsidRPr="00F311B8" w:rsidDel="00504A14" w:rsidRDefault="00752602" w:rsidP="00504A14">
            <w:pPr>
              <w:pStyle w:val="NormalWeb"/>
              <w:shd w:val="clear" w:color="auto" w:fill="FFFFFF"/>
              <w:spacing w:before="120" w:beforeAutospacing="0" w:after="120" w:afterAutospacing="0"/>
              <w:ind w:firstLine="604"/>
              <w:jc w:val="left"/>
              <w:rPr>
                <w:del w:id="1054" w:author="Sở Nông nghiệp và Môi trường" w:date="2026-10-30T08:45:00Z" w16du:dateUtc="2026-10-30T01:45:00Z"/>
                <w:rFonts w:ascii="Times New Roman" w:hAnsi="Times New Roman" w:cs="Times New Roman"/>
                <w:sz w:val="24"/>
                <w:szCs w:val="24"/>
              </w:rPr>
              <w:pPrChange w:id="1055" w:author="Sở Nông nghiệp và Môi trường" w:date="2026-10-30T08:45:00Z" w16du:dateUtc="2026-10-30T01:45:00Z">
                <w:pPr>
                  <w:pStyle w:val="NormalWeb"/>
                  <w:spacing w:before="120" w:beforeAutospacing="0" w:after="120" w:afterAutospacing="0"/>
                </w:pPr>
              </w:pPrChange>
            </w:pPr>
            <w:del w:id="1056" w:author="Sở Nông nghiệp và Môi trường" w:date="2026-10-30T08:45:00Z" w16du:dateUtc="2026-10-30T01:45:00Z">
              <w:r w:rsidRPr="00F311B8" w:rsidDel="00504A14">
                <w:rPr>
                  <w:rFonts w:ascii="Times New Roman" w:hAnsi="Times New Roman" w:cs="Times New Roman"/>
                  <w:sz w:val="24"/>
                  <w:szCs w:val="24"/>
                </w:rPr>
                <w:delText> </w:delText>
              </w:r>
            </w:del>
          </w:p>
        </w:tc>
      </w:tr>
      <w:tr w:rsidR="00F311B8" w:rsidRPr="00F311B8" w:rsidDel="00504A14" w14:paraId="3D9E46F3" w14:textId="3885E8EF" w:rsidTr="008D69F2">
        <w:trPr>
          <w:tblCellSpacing w:w="0" w:type="dxa"/>
          <w:jc w:val="center"/>
          <w:del w:id="1057" w:author="Sở Nông nghiệp và Môi trường" w:date="2026-10-30T08:45:00Z" w16du:dateUtc="2026-10-30T01:45:00Z"/>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7A8DAE3F" w14:textId="6FA55A44" w:rsidR="00752602" w:rsidRPr="00F311B8" w:rsidDel="00504A14" w:rsidRDefault="00752602" w:rsidP="00504A14">
            <w:pPr>
              <w:pStyle w:val="NormalWeb"/>
              <w:shd w:val="clear" w:color="auto" w:fill="FFFFFF"/>
              <w:spacing w:before="120" w:beforeAutospacing="0" w:after="120" w:afterAutospacing="0"/>
              <w:ind w:firstLine="604"/>
              <w:jc w:val="left"/>
              <w:rPr>
                <w:del w:id="1058" w:author="Sở Nông nghiệp và Môi trường" w:date="2026-10-30T08:45:00Z" w16du:dateUtc="2026-10-30T01:45:00Z"/>
                <w:rFonts w:ascii="Times New Roman" w:hAnsi="Times New Roman" w:cs="Times New Roman"/>
                <w:sz w:val="24"/>
                <w:szCs w:val="24"/>
              </w:rPr>
              <w:pPrChange w:id="1059" w:author="Sở Nông nghiệp và Môi trường" w:date="2026-10-30T08:45:00Z" w16du:dateUtc="2026-10-30T01:45:00Z">
                <w:pPr>
                  <w:pStyle w:val="NormalWeb"/>
                  <w:spacing w:before="120" w:beforeAutospacing="0" w:after="120" w:afterAutospacing="0"/>
                </w:pPr>
              </w:pPrChange>
            </w:pPr>
            <w:del w:id="1060" w:author="Sở Nông nghiệp và Môi trường" w:date="2026-10-30T08:45:00Z" w16du:dateUtc="2026-10-30T01:45:00Z">
              <w:r w:rsidRPr="00F311B8" w:rsidDel="00504A14">
                <w:rPr>
                  <w:rFonts w:ascii="Times New Roman" w:hAnsi="Times New Roman" w:cs="Times New Roman"/>
                  <w:sz w:val="24"/>
                  <w:szCs w:val="24"/>
                </w:rPr>
                <w:delText>6</w:delText>
              </w:r>
            </w:del>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286291A9" w14:textId="5ED5C141" w:rsidR="00752602" w:rsidRPr="00F311B8" w:rsidDel="00504A14" w:rsidRDefault="00752602" w:rsidP="00504A14">
            <w:pPr>
              <w:pStyle w:val="NormalWeb"/>
              <w:shd w:val="clear" w:color="auto" w:fill="FFFFFF"/>
              <w:spacing w:before="120" w:beforeAutospacing="0" w:after="120" w:afterAutospacing="0"/>
              <w:ind w:firstLine="604"/>
              <w:jc w:val="left"/>
              <w:rPr>
                <w:del w:id="1061" w:author="Sở Nông nghiệp và Môi trường" w:date="2026-10-30T08:45:00Z" w16du:dateUtc="2026-10-30T01:45:00Z"/>
                <w:rFonts w:ascii="Times New Roman" w:hAnsi="Times New Roman" w:cs="Times New Roman"/>
                <w:sz w:val="24"/>
                <w:szCs w:val="24"/>
              </w:rPr>
              <w:pPrChange w:id="1062" w:author="Sở Nông nghiệp và Môi trường" w:date="2026-10-30T08:45:00Z" w16du:dateUtc="2026-10-30T01:45:00Z">
                <w:pPr>
                  <w:pStyle w:val="NormalWeb"/>
                  <w:spacing w:before="120" w:beforeAutospacing="0" w:after="120" w:afterAutospacing="0"/>
                  <w:ind w:hanging="1"/>
                  <w:jc w:val="left"/>
                </w:pPr>
              </w:pPrChange>
            </w:pPr>
            <w:del w:id="1063" w:author="Sở Nông nghiệp và Môi trường" w:date="2026-10-30T08:45:00Z" w16du:dateUtc="2026-10-30T01:45:00Z">
              <w:r w:rsidRPr="00F311B8" w:rsidDel="00504A14">
                <w:rPr>
                  <w:rFonts w:ascii="Times New Roman" w:hAnsi="Times New Roman" w:cs="Times New Roman"/>
                  <w:sz w:val="24"/>
                  <w:szCs w:val="24"/>
                </w:rPr>
                <w:delText>Phương tiện vận chuyển hàng hóa</w:delText>
              </w:r>
            </w:del>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687AD416" w14:textId="1444B2D4" w:rsidR="00752602" w:rsidRPr="00F311B8" w:rsidDel="00504A14" w:rsidRDefault="00752602" w:rsidP="00504A14">
            <w:pPr>
              <w:pStyle w:val="NormalWeb"/>
              <w:shd w:val="clear" w:color="auto" w:fill="FFFFFF"/>
              <w:spacing w:before="120" w:beforeAutospacing="0" w:after="120" w:afterAutospacing="0"/>
              <w:ind w:firstLine="604"/>
              <w:jc w:val="left"/>
              <w:rPr>
                <w:del w:id="1064" w:author="Sở Nông nghiệp và Môi trường" w:date="2026-10-30T08:45:00Z" w16du:dateUtc="2026-10-30T01:45:00Z"/>
                <w:rFonts w:ascii="Times New Roman" w:hAnsi="Times New Roman" w:cs="Times New Roman"/>
                <w:sz w:val="24"/>
                <w:szCs w:val="24"/>
              </w:rPr>
              <w:pPrChange w:id="1065" w:author="Sở Nông nghiệp và Môi trường" w:date="2026-10-30T08:45:00Z" w16du:dateUtc="2026-10-30T01:45:00Z">
                <w:pPr>
                  <w:pStyle w:val="NormalWeb"/>
                  <w:spacing w:before="120" w:beforeAutospacing="0" w:after="120" w:afterAutospacing="0"/>
                </w:pPr>
              </w:pPrChange>
            </w:pPr>
            <w:del w:id="1066" w:author="Sở Nông nghiệp và Môi trường" w:date="2026-10-30T08:45:00Z" w16du:dateUtc="2026-10-30T01:45:00Z">
              <w:r w:rsidRPr="00F311B8" w:rsidDel="00504A14">
                <w:rPr>
                  <w:rFonts w:ascii="Times New Roman" w:hAnsi="Times New Roman" w:cs="Times New Roman"/>
                  <w:sz w:val="24"/>
                  <w:szCs w:val="24"/>
                </w:rPr>
                <w:delText> </w:delText>
              </w:r>
            </w:del>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4B274C13" w14:textId="04F7FBDC" w:rsidR="00752602" w:rsidRPr="00F311B8" w:rsidDel="00504A14" w:rsidRDefault="00752602" w:rsidP="00504A14">
            <w:pPr>
              <w:pStyle w:val="NormalWeb"/>
              <w:shd w:val="clear" w:color="auto" w:fill="FFFFFF"/>
              <w:spacing w:before="120" w:beforeAutospacing="0" w:after="120" w:afterAutospacing="0"/>
              <w:ind w:firstLine="604"/>
              <w:jc w:val="left"/>
              <w:rPr>
                <w:del w:id="1067" w:author="Sở Nông nghiệp và Môi trường" w:date="2026-10-30T08:45:00Z" w16du:dateUtc="2026-10-30T01:45:00Z"/>
                <w:rFonts w:ascii="Times New Roman" w:hAnsi="Times New Roman" w:cs="Times New Roman"/>
                <w:sz w:val="24"/>
                <w:szCs w:val="24"/>
              </w:rPr>
              <w:pPrChange w:id="1068" w:author="Sở Nông nghiệp và Môi trường" w:date="2026-10-30T08:45:00Z" w16du:dateUtc="2026-10-30T01:45:00Z">
                <w:pPr>
                  <w:pStyle w:val="NormalWeb"/>
                  <w:spacing w:before="120" w:beforeAutospacing="0" w:after="120" w:afterAutospacing="0"/>
                </w:pPr>
              </w:pPrChange>
            </w:pPr>
            <w:del w:id="1069" w:author="Sở Nông nghiệp và Môi trường" w:date="2026-10-30T08:45:00Z" w16du:dateUtc="2026-10-30T01:45:00Z">
              <w:r w:rsidRPr="00F311B8" w:rsidDel="00504A14">
                <w:rPr>
                  <w:rFonts w:ascii="Times New Roman" w:hAnsi="Times New Roman" w:cs="Times New Roman"/>
                  <w:sz w:val="24"/>
                  <w:szCs w:val="24"/>
                </w:rPr>
                <w:delText> </w:delText>
              </w:r>
            </w:del>
          </w:p>
        </w:tc>
      </w:tr>
      <w:tr w:rsidR="00F311B8" w:rsidRPr="00F311B8" w:rsidDel="00504A14" w14:paraId="729D9E85" w14:textId="21CF560D" w:rsidTr="008D69F2">
        <w:trPr>
          <w:tblCellSpacing w:w="0" w:type="dxa"/>
          <w:jc w:val="center"/>
          <w:del w:id="1070" w:author="Sở Nông nghiệp và Môi trường" w:date="2026-10-30T08:45:00Z" w16du:dateUtc="2026-10-30T01:45:00Z"/>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7C14AE24" w14:textId="0AA093C1" w:rsidR="00752602" w:rsidRPr="00F311B8" w:rsidDel="00504A14" w:rsidRDefault="00752602" w:rsidP="00504A14">
            <w:pPr>
              <w:pStyle w:val="NormalWeb"/>
              <w:shd w:val="clear" w:color="auto" w:fill="FFFFFF"/>
              <w:spacing w:before="120" w:beforeAutospacing="0" w:after="120" w:afterAutospacing="0"/>
              <w:ind w:firstLine="604"/>
              <w:jc w:val="left"/>
              <w:rPr>
                <w:del w:id="1071" w:author="Sở Nông nghiệp và Môi trường" w:date="2026-10-30T08:45:00Z" w16du:dateUtc="2026-10-30T01:45:00Z"/>
                <w:rFonts w:ascii="Times New Roman" w:hAnsi="Times New Roman" w:cs="Times New Roman"/>
                <w:sz w:val="24"/>
                <w:szCs w:val="24"/>
              </w:rPr>
              <w:pPrChange w:id="1072" w:author="Sở Nông nghiệp và Môi trường" w:date="2026-10-30T08:45:00Z" w16du:dateUtc="2026-10-30T01:45:00Z">
                <w:pPr>
                  <w:pStyle w:val="NormalWeb"/>
                  <w:spacing w:before="120" w:beforeAutospacing="0" w:after="120" w:afterAutospacing="0"/>
                </w:pPr>
              </w:pPrChange>
            </w:pPr>
            <w:del w:id="1073" w:author="Sở Nông nghiệp và Môi trường" w:date="2026-10-30T08:45:00Z" w16du:dateUtc="2026-10-30T01:45:00Z">
              <w:r w:rsidRPr="00F311B8" w:rsidDel="00504A14">
                <w:rPr>
                  <w:rFonts w:ascii="Times New Roman" w:hAnsi="Times New Roman" w:cs="Times New Roman"/>
                  <w:sz w:val="24"/>
                  <w:szCs w:val="24"/>
                </w:rPr>
                <w:delText>7</w:delText>
              </w:r>
            </w:del>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4069A16D" w14:textId="770FDA2B" w:rsidR="00752602" w:rsidRPr="00F311B8" w:rsidDel="00504A14" w:rsidRDefault="00752602" w:rsidP="00504A14">
            <w:pPr>
              <w:pStyle w:val="NormalWeb"/>
              <w:shd w:val="clear" w:color="auto" w:fill="FFFFFF"/>
              <w:spacing w:before="120" w:beforeAutospacing="0" w:after="120" w:afterAutospacing="0"/>
              <w:ind w:firstLine="604"/>
              <w:jc w:val="left"/>
              <w:rPr>
                <w:del w:id="1074" w:author="Sở Nông nghiệp và Môi trường" w:date="2026-10-30T08:45:00Z" w16du:dateUtc="2026-10-30T01:45:00Z"/>
                <w:rFonts w:ascii="Times New Roman" w:hAnsi="Times New Roman" w:cs="Times New Roman"/>
                <w:sz w:val="24"/>
                <w:szCs w:val="24"/>
              </w:rPr>
              <w:pPrChange w:id="1075" w:author="Sở Nông nghiệp và Môi trường" w:date="2026-10-30T08:45:00Z" w16du:dateUtc="2026-10-30T01:45:00Z">
                <w:pPr>
                  <w:pStyle w:val="NormalWeb"/>
                  <w:spacing w:before="120" w:beforeAutospacing="0" w:after="120" w:afterAutospacing="0"/>
                  <w:ind w:hanging="1"/>
                  <w:jc w:val="left"/>
                </w:pPr>
              </w:pPrChange>
            </w:pPr>
            <w:del w:id="1076" w:author="Sở Nông nghiệp và Môi trường" w:date="2026-10-30T08:45:00Z" w16du:dateUtc="2026-10-30T01:45:00Z">
              <w:r w:rsidRPr="00F311B8" w:rsidDel="00504A14">
                <w:rPr>
                  <w:rFonts w:ascii="Times New Roman" w:hAnsi="Times New Roman" w:cs="Times New Roman"/>
                  <w:sz w:val="24"/>
                  <w:szCs w:val="24"/>
                </w:rPr>
                <w:delText>Trạm cân</w:delText>
              </w:r>
            </w:del>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2F62A04D" w14:textId="285B5381" w:rsidR="00752602" w:rsidRPr="00F311B8" w:rsidDel="00504A14" w:rsidRDefault="00752602" w:rsidP="00504A14">
            <w:pPr>
              <w:pStyle w:val="NormalWeb"/>
              <w:shd w:val="clear" w:color="auto" w:fill="FFFFFF"/>
              <w:spacing w:before="120" w:beforeAutospacing="0" w:after="120" w:afterAutospacing="0"/>
              <w:ind w:firstLine="604"/>
              <w:jc w:val="left"/>
              <w:rPr>
                <w:del w:id="1077" w:author="Sở Nông nghiệp và Môi trường" w:date="2026-10-30T08:45:00Z" w16du:dateUtc="2026-10-30T01:45:00Z"/>
                <w:rFonts w:ascii="Times New Roman" w:hAnsi="Times New Roman" w:cs="Times New Roman"/>
                <w:sz w:val="24"/>
                <w:szCs w:val="24"/>
              </w:rPr>
              <w:pPrChange w:id="1078" w:author="Sở Nông nghiệp và Môi trường" w:date="2026-10-30T08:45:00Z" w16du:dateUtc="2026-10-30T01:45:00Z">
                <w:pPr>
                  <w:pStyle w:val="NormalWeb"/>
                  <w:spacing w:before="120" w:beforeAutospacing="0" w:after="120" w:afterAutospacing="0"/>
                </w:pPr>
              </w:pPrChange>
            </w:pPr>
            <w:del w:id="1079" w:author="Sở Nông nghiệp và Môi trường" w:date="2026-10-30T08:45:00Z" w16du:dateUtc="2026-10-30T01:45:00Z">
              <w:r w:rsidRPr="00F311B8" w:rsidDel="00504A14">
                <w:rPr>
                  <w:rFonts w:ascii="Times New Roman" w:hAnsi="Times New Roman" w:cs="Times New Roman"/>
                  <w:sz w:val="24"/>
                  <w:szCs w:val="24"/>
                </w:rPr>
                <w:delText> </w:delText>
              </w:r>
            </w:del>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75AC6B4F" w14:textId="41DEF7A5" w:rsidR="00752602" w:rsidRPr="00F311B8" w:rsidDel="00504A14" w:rsidRDefault="00752602" w:rsidP="00504A14">
            <w:pPr>
              <w:pStyle w:val="NormalWeb"/>
              <w:shd w:val="clear" w:color="auto" w:fill="FFFFFF"/>
              <w:spacing w:before="120" w:beforeAutospacing="0" w:after="120" w:afterAutospacing="0"/>
              <w:ind w:firstLine="604"/>
              <w:jc w:val="left"/>
              <w:rPr>
                <w:del w:id="1080" w:author="Sở Nông nghiệp và Môi trường" w:date="2026-10-30T08:45:00Z" w16du:dateUtc="2026-10-30T01:45:00Z"/>
                <w:rFonts w:ascii="Times New Roman" w:hAnsi="Times New Roman" w:cs="Times New Roman"/>
                <w:sz w:val="24"/>
                <w:szCs w:val="24"/>
              </w:rPr>
              <w:pPrChange w:id="1081" w:author="Sở Nông nghiệp và Môi trường" w:date="2026-10-30T08:45:00Z" w16du:dateUtc="2026-10-30T01:45:00Z">
                <w:pPr>
                  <w:pStyle w:val="NormalWeb"/>
                  <w:spacing w:before="120" w:beforeAutospacing="0" w:after="120" w:afterAutospacing="0"/>
                </w:pPr>
              </w:pPrChange>
            </w:pPr>
            <w:del w:id="1082" w:author="Sở Nông nghiệp và Môi trường" w:date="2026-10-30T08:45:00Z" w16du:dateUtc="2026-10-30T01:45:00Z">
              <w:r w:rsidRPr="00F311B8" w:rsidDel="00504A14">
                <w:rPr>
                  <w:rFonts w:ascii="Times New Roman" w:hAnsi="Times New Roman" w:cs="Times New Roman"/>
                  <w:sz w:val="24"/>
                  <w:szCs w:val="24"/>
                </w:rPr>
                <w:delText> </w:delText>
              </w:r>
            </w:del>
          </w:p>
        </w:tc>
      </w:tr>
      <w:tr w:rsidR="00F311B8" w:rsidRPr="00F311B8" w:rsidDel="00504A14" w14:paraId="62409CB2" w14:textId="5DFF0672" w:rsidTr="008D69F2">
        <w:trPr>
          <w:tblCellSpacing w:w="0" w:type="dxa"/>
          <w:jc w:val="center"/>
          <w:del w:id="1083" w:author="Sở Nông nghiệp và Môi trường" w:date="2026-10-30T08:45:00Z" w16du:dateUtc="2026-10-30T01:45:00Z"/>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23D75904" w14:textId="66A92F4C" w:rsidR="00752602" w:rsidRPr="00F311B8" w:rsidDel="00504A14" w:rsidRDefault="00752602" w:rsidP="00504A14">
            <w:pPr>
              <w:pStyle w:val="NormalWeb"/>
              <w:shd w:val="clear" w:color="auto" w:fill="FFFFFF"/>
              <w:spacing w:before="120" w:beforeAutospacing="0" w:after="120" w:afterAutospacing="0"/>
              <w:ind w:firstLine="604"/>
              <w:jc w:val="left"/>
              <w:rPr>
                <w:del w:id="1084" w:author="Sở Nông nghiệp và Môi trường" w:date="2026-10-30T08:45:00Z" w16du:dateUtc="2026-10-30T01:45:00Z"/>
                <w:rFonts w:ascii="Times New Roman" w:hAnsi="Times New Roman" w:cs="Times New Roman"/>
                <w:sz w:val="24"/>
                <w:szCs w:val="24"/>
              </w:rPr>
              <w:pPrChange w:id="1085" w:author="Sở Nông nghiệp và Môi trường" w:date="2026-10-30T08:45:00Z" w16du:dateUtc="2026-10-30T01:45:00Z">
                <w:pPr>
                  <w:pStyle w:val="NormalWeb"/>
                  <w:spacing w:before="120" w:beforeAutospacing="0" w:after="120" w:afterAutospacing="0"/>
                </w:pPr>
              </w:pPrChange>
            </w:pPr>
            <w:del w:id="1086" w:author="Sở Nông nghiệp và Môi trường" w:date="2026-10-30T08:45:00Z" w16du:dateUtc="2026-10-30T01:45:00Z">
              <w:r w:rsidRPr="00F311B8" w:rsidDel="00504A14">
                <w:rPr>
                  <w:rFonts w:ascii="Times New Roman" w:hAnsi="Times New Roman" w:cs="Times New Roman"/>
                  <w:sz w:val="24"/>
                  <w:szCs w:val="24"/>
                </w:rPr>
                <w:delText>...</w:delText>
              </w:r>
            </w:del>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177EBC4E" w14:textId="2337B2C6" w:rsidR="00752602" w:rsidRPr="00F311B8" w:rsidDel="00504A14" w:rsidRDefault="00752602" w:rsidP="00504A14">
            <w:pPr>
              <w:pStyle w:val="NormalWeb"/>
              <w:shd w:val="clear" w:color="auto" w:fill="FFFFFF"/>
              <w:spacing w:before="120" w:beforeAutospacing="0" w:after="120" w:afterAutospacing="0"/>
              <w:ind w:firstLine="604"/>
              <w:jc w:val="left"/>
              <w:rPr>
                <w:del w:id="1087" w:author="Sở Nông nghiệp và Môi trường" w:date="2026-10-30T08:45:00Z" w16du:dateUtc="2026-10-30T01:45:00Z"/>
                <w:rFonts w:ascii="Times New Roman" w:hAnsi="Times New Roman" w:cs="Times New Roman"/>
                <w:sz w:val="24"/>
                <w:szCs w:val="24"/>
              </w:rPr>
              <w:pPrChange w:id="1088" w:author="Sở Nông nghiệp và Môi trường" w:date="2026-10-30T08:45:00Z" w16du:dateUtc="2026-10-30T01:45:00Z">
                <w:pPr>
                  <w:pStyle w:val="NormalWeb"/>
                  <w:spacing w:before="120" w:beforeAutospacing="0" w:after="120" w:afterAutospacing="0"/>
                  <w:ind w:hanging="1"/>
                  <w:jc w:val="left"/>
                </w:pPr>
              </w:pPrChange>
            </w:pPr>
            <w:del w:id="1089" w:author="Sở Nông nghiệp và Môi trường" w:date="2026-10-30T08:45:00Z" w16du:dateUtc="2026-10-30T01:45:00Z">
              <w:r w:rsidRPr="00F311B8" w:rsidDel="00504A14">
                <w:rPr>
                  <w:rFonts w:ascii="Times New Roman" w:hAnsi="Times New Roman" w:cs="Times New Roman"/>
                  <w:sz w:val="24"/>
                  <w:szCs w:val="24"/>
                </w:rPr>
                <w:delText>Khác</w:delText>
              </w:r>
            </w:del>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740ACB9B" w14:textId="59D908C2" w:rsidR="00752602" w:rsidRPr="00F311B8" w:rsidDel="00504A14" w:rsidRDefault="00752602" w:rsidP="00504A14">
            <w:pPr>
              <w:pStyle w:val="NormalWeb"/>
              <w:shd w:val="clear" w:color="auto" w:fill="FFFFFF"/>
              <w:spacing w:before="120" w:beforeAutospacing="0" w:after="120" w:afterAutospacing="0"/>
              <w:ind w:firstLine="604"/>
              <w:jc w:val="left"/>
              <w:rPr>
                <w:del w:id="1090" w:author="Sở Nông nghiệp và Môi trường" w:date="2026-10-30T08:45:00Z" w16du:dateUtc="2026-10-30T01:45:00Z"/>
                <w:rFonts w:ascii="Times New Roman" w:hAnsi="Times New Roman" w:cs="Times New Roman"/>
                <w:sz w:val="24"/>
                <w:szCs w:val="24"/>
              </w:rPr>
              <w:pPrChange w:id="1091" w:author="Sở Nông nghiệp và Môi trường" w:date="2026-10-30T08:45:00Z" w16du:dateUtc="2026-10-30T01:45:00Z">
                <w:pPr>
                  <w:pStyle w:val="NormalWeb"/>
                  <w:spacing w:before="120" w:beforeAutospacing="0" w:after="120" w:afterAutospacing="0"/>
                </w:pPr>
              </w:pPrChange>
            </w:pPr>
            <w:del w:id="1092" w:author="Sở Nông nghiệp và Môi trường" w:date="2026-10-30T08:45:00Z" w16du:dateUtc="2026-10-30T01:45:00Z">
              <w:r w:rsidRPr="00F311B8" w:rsidDel="00504A14">
                <w:rPr>
                  <w:rFonts w:ascii="Times New Roman" w:hAnsi="Times New Roman" w:cs="Times New Roman"/>
                  <w:sz w:val="24"/>
                  <w:szCs w:val="24"/>
                </w:rPr>
                <w:delText> </w:delText>
              </w:r>
            </w:del>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5D320041" w14:textId="729F2298" w:rsidR="00752602" w:rsidRPr="00F311B8" w:rsidDel="00504A14" w:rsidRDefault="00752602" w:rsidP="00504A14">
            <w:pPr>
              <w:pStyle w:val="NormalWeb"/>
              <w:shd w:val="clear" w:color="auto" w:fill="FFFFFF"/>
              <w:spacing w:before="120" w:beforeAutospacing="0" w:after="120" w:afterAutospacing="0"/>
              <w:ind w:firstLine="604"/>
              <w:jc w:val="left"/>
              <w:rPr>
                <w:del w:id="1093" w:author="Sở Nông nghiệp và Môi trường" w:date="2026-10-30T08:45:00Z" w16du:dateUtc="2026-10-30T01:45:00Z"/>
                <w:rFonts w:ascii="Times New Roman" w:hAnsi="Times New Roman" w:cs="Times New Roman"/>
                <w:sz w:val="24"/>
                <w:szCs w:val="24"/>
              </w:rPr>
              <w:pPrChange w:id="1094" w:author="Sở Nông nghiệp và Môi trường" w:date="2026-10-30T08:45:00Z" w16du:dateUtc="2026-10-30T01:45:00Z">
                <w:pPr>
                  <w:pStyle w:val="NormalWeb"/>
                  <w:spacing w:before="120" w:beforeAutospacing="0" w:after="120" w:afterAutospacing="0"/>
                </w:pPr>
              </w:pPrChange>
            </w:pPr>
            <w:del w:id="1095" w:author="Sở Nông nghiệp và Môi trường" w:date="2026-10-30T08:45:00Z" w16du:dateUtc="2026-10-30T01:45:00Z">
              <w:r w:rsidRPr="00F311B8" w:rsidDel="00504A14">
                <w:rPr>
                  <w:rFonts w:ascii="Times New Roman" w:hAnsi="Times New Roman" w:cs="Times New Roman"/>
                  <w:sz w:val="24"/>
                  <w:szCs w:val="24"/>
                </w:rPr>
                <w:delText> </w:delText>
              </w:r>
            </w:del>
          </w:p>
        </w:tc>
      </w:tr>
    </w:tbl>
    <w:p w14:paraId="63C845C2" w14:textId="77647DE6" w:rsidR="00752602" w:rsidRPr="00F311B8" w:rsidDel="00504A14" w:rsidRDefault="00752602" w:rsidP="00504A14">
      <w:pPr>
        <w:pStyle w:val="NormalWeb"/>
        <w:shd w:val="clear" w:color="auto" w:fill="FFFFFF"/>
        <w:spacing w:before="120" w:beforeAutospacing="0" w:after="120" w:afterAutospacing="0"/>
        <w:ind w:firstLine="604"/>
        <w:jc w:val="left"/>
        <w:rPr>
          <w:del w:id="1096" w:author="Sở Nông nghiệp và Môi trường" w:date="2026-10-30T08:45:00Z" w16du:dateUtc="2026-10-30T01:45:00Z"/>
          <w:rFonts w:ascii="Times New Roman" w:hAnsi="Times New Roman" w:cs="Times New Roman"/>
          <w:sz w:val="24"/>
          <w:szCs w:val="24"/>
        </w:rPr>
        <w:pPrChange w:id="1097" w:author="Sở Nông nghiệp và Môi trường" w:date="2026-10-30T08:45:00Z" w16du:dateUtc="2026-10-30T01:45:00Z">
          <w:pPr>
            <w:pStyle w:val="NormalWeb"/>
            <w:shd w:val="clear" w:color="auto" w:fill="FFFFFF"/>
            <w:spacing w:before="120" w:beforeAutospacing="0" w:after="120" w:afterAutospacing="0"/>
          </w:pPr>
        </w:pPrChange>
      </w:pPr>
      <w:del w:id="1098" w:author="Sở Nông nghiệp và Môi trường" w:date="2026-10-30T08:45:00Z" w16du:dateUtc="2026-10-30T01:45:00Z">
        <w:r w:rsidRPr="00F311B8" w:rsidDel="00504A14">
          <w:rPr>
            <w:rFonts w:ascii="Times New Roman" w:hAnsi="Times New Roman" w:cs="Times New Roman"/>
            <w:sz w:val="24"/>
            <w:szCs w:val="24"/>
          </w:rPr>
          <w:delText> </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087"/>
        <w:gridCol w:w="4983"/>
      </w:tblGrid>
      <w:tr w:rsidR="00F311B8" w:rsidRPr="00F311B8" w:rsidDel="00504A14" w14:paraId="2C7A843B" w14:textId="2EBB67D8" w:rsidTr="008D69F2">
        <w:trPr>
          <w:tblCellSpacing w:w="0" w:type="dxa"/>
          <w:del w:id="1099" w:author="Sở Nông nghiệp và Môi trường" w:date="2026-10-30T08:45:00Z" w16du:dateUtc="2026-10-30T01:45:00Z"/>
        </w:trPr>
        <w:tc>
          <w:tcPr>
            <w:tcW w:w="2253" w:type="pct"/>
            <w:shd w:val="clear" w:color="auto" w:fill="FFFFFF"/>
            <w:tcMar>
              <w:top w:w="0" w:type="dxa"/>
              <w:left w:w="108" w:type="dxa"/>
              <w:bottom w:w="0" w:type="dxa"/>
              <w:right w:w="108" w:type="dxa"/>
            </w:tcMar>
          </w:tcPr>
          <w:p w14:paraId="15290F4D" w14:textId="38AE7F4F" w:rsidR="00752602" w:rsidRPr="00F311B8" w:rsidDel="00504A14" w:rsidRDefault="00752602" w:rsidP="00504A14">
            <w:pPr>
              <w:pStyle w:val="NormalWeb"/>
              <w:shd w:val="clear" w:color="auto" w:fill="FFFFFF"/>
              <w:spacing w:before="120" w:beforeAutospacing="0" w:after="120" w:afterAutospacing="0"/>
              <w:ind w:firstLine="604"/>
              <w:jc w:val="left"/>
              <w:rPr>
                <w:del w:id="1100" w:author="Sở Nông nghiệp và Môi trường" w:date="2026-10-30T08:45:00Z" w16du:dateUtc="2026-10-30T01:45:00Z"/>
                <w:rFonts w:ascii="Times New Roman" w:hAnsi="Times New Roman" w:cs="Times New Roman"/>
                <w:sz w:val="24"/>
                <w:szCs w:val="24"/>
              </w:rPr>
              <w:pPrChange w:id="1101" w:author="Sở Nông nghiệp và Môi trường" w:date="2026-10-30T08:45:00Z" w16du:dateUtc="2026-10-30T01:45:00Z">
                <w:pPr>
                  <w:pStyle w:val="NormalWeb"/>
                  <w:spacing w:before="120" w:beforeAutospacing="0" w:after="120" w:afterAutospacing="0"/>
                </w:pPr>
              </w:pPrChange>
            </w:pPr>
            <w:del w:id="1102" w:author="Sở Nông nghiệp và Môi trường" w:date="2026-10-30T08:45:00Z" w16du:dateUtc="2026-10-30T01:45:00Z">
              <w:r w:rsidRPr="00F311B8" w:rsidDel="00504A14">
                <w:rPr>
                  <w:rFonts w:ascii="Times New Roman" w:hAnsi="Times New Roman" w:cs="Times New Roman"/>
                  <w:b/>
                  <w:bCs/>
                  <w:i/>
                  <w:iCs/>
                  <w:sz w:val="24"/>
                  <w:szCs w:val="24"/>
                </w:rPr>
                <w:br/>
              </w:r>
              <w:r w:rsidRPr="00F311B8" w:rsidDel="00504A14">
                <w:rPr>
                  <w:rFonts w:ascii="Times New Roman" w:hAnsi="Times New Roman" w:cs="Times New Roman"/>
                  <w:b/>
                  <w:bCs/>
                  <w:i/>
                  <w:iCs/>
                  <w:sz w:val="24"/>
                  <w:szCs w:val="24"/>
                </w:rPr>
                <w:br/>
              </w:r>
            </w:del>
          </w:p>
        </w:tc>
        <w:tc>
          <w:tcPr>
            <w:tcW w:w="2746" w:type="pct"/>
            <w:shd w:val="clear" w:color="auto" w:fill="FFFFFF"/>
            <w:tcMar>
              <w:top w:w="0" w:type="dxa"/>
              <w:left w:w="108" w:type="dxa"/>
              <w:bottom w:w="0" w:type="dxa"/>
              <w:right w:w="108" w:type="dxa"/>
            </w:tcMar>
          </w:tcPr>
          <w:p w14:paraId="633CBF0F" w14:textId="4A836B62" w:rsidR="00752602" w:rsidRPr="00F311B8" w:rsidDel="00504A14" w:rsidRDefault="00752602" w:rsidP="00504A14">
            <w:pPr>
              <w:pStyle w:val="NormalWeb"/>
              <w:shd w:val="clear" w:color="auto" w:fill="FFFFFF"/>
              <w:spacing w:before="120" w:beforeAutospacing="0" w:after="120" w:afterAutospacing="0"/>
              <w:ind w:firstLine="604"/>
              <w:jc w:val="left"/>
              <w:rPr>
                <w:del w:id="1103" w:author="Sở Nông nghiệp và Môi trường" w:date="2026-10-30T08:45:00Z" w16du:dateUtc="2026-10-30T01:45:00Z"/>
                <w:rFonts w:ascii="Times New Roman" w:hAnsi="Times New Roman" w:cs="Times New Roman"/>
                <w:sz w:val="24"/>
                <w:szCs w:val="24"/>
              </w:rPr>
              <w:pPrChange w:id="1104" w:author="Sở Nông nghiệp và Môi trường" w:date="2026-10-30T08:45:00Z" w16du:dateUtc="2026-10-30T01:45:00Z">
                <w:pPr>
                  <w:pStyle w:val="NormalWeb"/>
                  <w:spacing w:before="120" w:beforeAutospacing="0" w:after="120" w:afterAutospacing="0"/>
                </w:pPr>
              </w:pPrChange>
            </w:pPr>
            <w:del w:id="1105" w:author="Sở Nông nghiệp và Môi trường" w:date="2026-10-30T08:45:00Z" w16du:dateUtc="2026-10-30T01:45:00Z">
              <w:r w:rsidRPr="00F311B8" w:rsidDel="00504A14">
                <w:rPr>
                  <w:rFonts w:ascii="Times New Roman" w:hAnsi="Times New Roman" w:cs="Times New Roman"/>
                  <w:b/>
                  <w:bCs/>
                  <w:sz w:val="24"/>
                  <w:szCs w:val="24"/>
                </w:rPr>
                <w:delText>THỦ TRƯỞNG ĐƠN VỊ</w:delText>
              </w:r>
              <w:r w:rsidRPr="00F311B8" w:rsidDel="00504A14">
                <w:rPr>
                  <w:rFonts w:ascii="Times New Roman" w:hAnsi="Times New Roman" w:cs="Times New Roman"/>
                  <w:b/>
                  <w:bCs/>
                  <w:sz w:val="24"/>
                  <w:szCs w:val="24"/>
                </w:rPr>
                <w:br/>
              </w:r>
              <w:r w:rsidRPr="00F311B8" w:rsidDel="00504A14">
                <w:rPr>
                  <w:rFonts w:ascii="Times New Roman" w:hAnsi="Times New Roman" w:cs="Times New Roman"/>
                  <w:i/>
                  <w:iCs/>
                  <w:sz w:val="24"/>
                  <w:szCs w:val="24"/>
                </w:rPr>
                <w:delText>(Chữ ký/ký số -nếu có, ghi rõ họ tên, đóng dấu)</w:delText>
              </w:r>
              <w:r w:rsidRPr="00F311B8" w:rsidDel="00504A14">
                <w:rPr>
                  <w:rFonts w:ascii="Times New Roman" w:hAnsi="Times New Roman" w:cs="Times New Roman"/>
                  <w:i/>
                  <w:iCs/>
                  <w:sz w:val="24"/>
                  <w:szCs w:val="24"/>
                </w:rPr>
                <w:br/>
              </w:r>
              <w:r w:rsidRPr="00F311B8" w:rsidDel="00504A14">
                <w:rPr>
                  <w:rFonts w:ascii="Times New Roman" w:hAnsi="Times New Roman" w:cs="Times New Roman"/>
                  <w:i/>
                  <w:iCs/>
                  <w:sz w:val="24"/>
                  <w:szCs w:val="24"/>
                </w:rPr>
                <w:br/>
              </w:r>
            </w:del>
          </w:p>
        </w:tc>
      </w:tr>
    </w:tbl>
    <w:p w14:paraId="732FA6D8" w14:textId="1230AB79" w:rsidR="00752602" w:rsidRPr="00F311B8" w:rsidDel="00504A14" w:rsidRDefault="00752602" w:rsidP="00504A14">
      <w:pPr>
        <w:pStyle w:val="NormalWeb"/>
        <w:shd w:val="clear" w:color="auto" w:fill="FFFFFF"/>
        <w:spacing w:before="120" w:beforeAutospacing="0" w:after="120" w:afterAutospacing="0"/>
        <w:ind w:firstLine="604"/>
        <w:jc w:val="left"/>
        <w:rPr>
          <w:del w:id="1106" w:author="Sở Nông nghiệp và Môi trường" w:date="2026-10-30T08:45:00Z" w16du:dateUtc="2026-10-30T01:45:00Z"/>
          <w:rFonts w:ascii="Times New Roman" w:hAnsi="Times New Roman" w:cs="Times New Roman"/>
          <w:sz w:val="26"/>
          <w:szCs w:val="26"/>
        </w:rPr>
        <w:pPrChange w:id="1107" w:author="Sở Nông nghiệp và Môi trường" w:date="2026-10-30T08:45:00Z" w16du:dateUtc="2026-10-30T01:45:00Z">
          <w:pPr>
            <w:pStyle w:val="NormalWeb"/>
            <w:shd w:val="clear" w:color="auto" w:fill="FFFFFF"/>
            <w:spacing w:before="120" w:beforeAutospacing="0" w:after="120" w:afterAutospacing="0"/>
          </w:pPr>
        </w:pPrChange>
      </w:pPr>
      <w:del w:id="1108" w:author="Sở Nông nghiệp và Môi trường" w:date="2026-10-30T08:45:00Z" w16du:dateUtc="2026-10-30T01:45:00Z">
        <w:r w:rsidRPr="00F311B8" w:rsidDel="00504A14">
          <w:rPr>
            <w:rFonts w:ascii="Times New Roman" w:hAnsi="Times New Roman" w:cs="Times New Roman"/>
            <w:sz w:val="26"/>
            <w:szCs w:val="26"/>
          </w:rPr>
          <w:delText> </w:delText>
        </w:r>
      </w:del>
    </w:p>
    <w:p w14:paraId="06209D64" w14:textId="2803BF5D" w:rsidR="00752602" w:rsidRPr="00F311B8" w:rsidDel="00504A14" w:rsidRDefault="00752602" w:rsidP="00504A14">
      <w:pPr>
        <w:pStyle w:val="NormalWeb"/>
        <w:shd w:val="clear" w:color="auto" w:fill="FFFFFF"/>
        <w:spacing w:before="120" w:beforeAutospacing="0" w:after="120" w:afterAutospacing="0"/>
        <w:ind w:firstLine="604"/>
        <w:jc w:val="left"/>
        <w:rPr>
          <w:del w:id="1109" w:author="Sở Nông nghiệp và Môi trường" w:date="2026-10-30T08:45:00Z" w16du:dateUtc="2026-10-30T01:45:00Z"/>
          <w:b/>
          <w:bCs/>
          <w:sz w:val="24"/>
          <w:szCs w:val="24"/>
        </w:rPr>
        <w:pPrChange w:id="1110" w:author="Sở Nông nghiệp và Môi trường" w:date="2026-10-30T08:45:00Z" w16du:dateUtc="2026-10-30T01:45:00Z">
          <w:pPr>
            <w:autoSpaceDE w:val="0"/>
            <w:autoSpaceDN w:val="0"/>
            <w:adjustRightInd w:val="0"/>
            <w:spacing w:before="120"/>
            <w:jc w:val="right"/>
          </w:pPr>
        </w:pPrChange>
      </w:pPr>
      <w:del w:id="1111" w:author="Sở Nông nghiệp và Môi trường" w:date="2026-10-30T08:45:00Z" w16du:dateUtc="2026-10-30T01:45:00Z">
        <w:r w:rsidRPr="00F311B8" w:rsidDel="00504A14">
          <w:rPr>
            <w:sz w:val="26"/>
            <w:szCs w:val="26"/>
          </w:rPr>
          <w:br w:type="column"/>
          <w:delText xml:space="preserve">                                                                       </w:delText>
        </w:r>
        <w:r w:rsidRPr="00F311B8" w:rsidDel="00504A14">
          <w:rPr>
            <w:b/>
            <w:bCs/>
            <w:sz w:val="24"/>
            <w:szCs w:val="24"/>
          </w:rPr>
          <w:delText>M</w:delText>
        </w:r>
        <w:r w:rsidRPr="00F311B8" w:rsidDel="00504A14">
          <w:rPr>
            <w:rFonts w:ascii="Cambria" w:hAnsi="Cambria" w:cs="Cambria"/>
            <w:b/>
            <w:bCs/>
            <w:sz w:val="24"/>
            <w:szCs w:val="24"/>
          </w:rPr>
          <w:delText>ẫ</w:delText>
        </w:r>
        <w:r w:rsidRPr="00F311B8" w:rsidDel="00504A14">
          <w:rPr>
            <w:b/>
            <w:bCs/>
            <w:sz w:val="24"/>
            <w:szCs w:val="24"/>
          </w:rPr>
          <w:delText>u s</w:delText>
        </w:r>
        <w:r w:rsidRPr="00F311B8" w:rsidDel="00504A14">
          <w:rPr>
            <w:rFonts w:ascii="Cambria" w:hAnsi="Cambria" w:cs="Cambria"/>
            <w:b/>
            <w:bCs/>
            <w:sz w:val="24"/>
            <w:szCs w:val="24"/>
          </w:rPr>
          <w:delText>ố</w:delText>
        </w:r>
        <w:r w:rsidRPr="00F311B8" w:rsidDel="00504A14">
          <w:rPr>
            <w:b/>
            <w:bCs/>
            <w:sz w:val="24"/>
            <w:szCs w:val="24"/>
          </w:rPr>
          <w:delText xml:space="preserve"> 02.CC</w:delText>
        </w:r>
      </w:del>
    </w:p>
    <w:tbl>
      <w:tblPr>
        <w:tblW w:w="0" w:type="auto"/>
        <w:tblLook w:val="04A0" w:firstRow="1" w:lastRow="0" w:firstColumn="1" w:lastColumn="0" w:noHBand="0" w:noVBand="1"/>
      </w:tblPr>
      <w:tblGrid>
        <w:gridCol w:w="3348"/>
        <w:gridCol w:w="5508"/>
      </w:tblGrid>
      <w:tr w:rsidR="00F311B8" w:rsidRPr="00F311B8" w:rsidDel="00504A14" w14:paraId="2AF17B7D" w14:textId="72BA9E41" w:rsidTr="008D69F2">
        <w:trPr>
          <w:del w:id="1112" w:author="Sở Nông nghiệp và Môi trường" w:date="2026-10-30T08:45:00Z" w16du:dateUtc="2026-10-30T01:45:00Z"/>
        </w:trPr>
        <w:tc>
          <w:tcPr>
            <w:tcW w:w="3348" w:type="dxa"/>
          </w:tcPr>
          <w:p w14:paraId="2C42AE9D" w14:textId="1B1B4165" w:rsidR="00752602" w:rsidRPr="00F311B8" w:rsidDel="00504A14" w:rsidRDefault="00752602" w:rsidP="00504A14">
            <w:pPr>
              <w:pStyle w:val="NormalWeb"/>
              <w:shd w:val="clear" w:color="auto" w:fill="FFFFFF"/>
              <w:spacing w:before="120" w:beforeAutospacing="0" w:after="120" w:afterAutospacing="0"/>
              <w:ind w:firstLine="604"/>
              <w:jc w:val="left"/>
              <w:rPr>
                <w:del w:id="1113" w:author="Sở Nông nghiệp và Môi trường" w:date="2026-10-30T08:45:00Z" w16du:dateUtc="2026-10-30T01:45:00Z"/>
                <w:b/>
                <w:sz w:val="24"/>
                <w:szCs w:val="24"/>
              </w:rPr>
              <w:pPrChange w:id="1114" w:author="Sở Nông nghiệp và Môi trường" w:date="2026-10-30T08:45:00Z" w16du:dateUtc="2026-10-30T01:45:00Z">
                <w:pPr/>
              </w:pPrChange>
            </w:pPr>
            <w:del w:id="1115" w:author="Sở Nông nghiệp và Môi trường" w:date="2026-10-30T08:45:00Z" w16du:dateUtc="2026-10-30T01:45:00Z">
              <w:r w:rsidRPr="00F311B8" w:rsidDel="00504A14">
                <w:rPr>
                  <w:sz w:val="24"/>
                  <w:szCs w:val="24"/>
                </w:rPr>
                <w:delText>TÊN C</w:delText>
              </w:r>
              <w:r w:rsidRPr="00F311B8" w:rsidDel="00504A14">
                <w:rPr>
                  <w:rFonts w:ascii="Cambria" w:hAnsi="Cambria" w:cs="Cambria"/>
                  <w:sz w:val="24"/>
                  <w:szCs w:val="24"/>
                </w:rPr>
                <w:delText>Ơ</w:delText>
              </w:r>
              <w:r w:rsidRPr="00F311B8" w:rsidDel="00504A14">
                <w:rPr>
                  <w:sz w:val="24"/>
                  <w:szCs w:val="24"/>
                </w:rPr>
                <w:delText xml:space="preserve"> QUAN, T</w:delText>
              </w:r>
              <w:r w:rsidRPr="00F311B8" w:rsidDel="00504A14">
                <w:rPr>
                  <w:rFonts w:ascii="Cambria" w:hAnsi="Cambria" w:cs="Cambria"/>
                  <w:sz w:val="24"/>
                  <w:szCs w:val="24"/>
                </w:rPr>
                <w:delText>Ổ</w:delText>
              </w:r>
              <w:r w:rsidRPr="00F311B8" w:rsidDel="00504A14">
                <w:rPr>
                  <w:sz w:val="24"/>
                  <w:szCs w:val="24"/>
                </w:rPr>
                <w:delText xml:space="preserve"> CH</w:delText>
              </w:r>
              <w:r w:rsidRPr="00F311B8" w:rsidDel="00504A14">
                <w:rPr>
                  <w:rFonts w:ascii="Cambria" w:hAnsi="Cambria" w:cs="Cambria"/>
                  <w:sz w:val="24"/>
                  <w:szCs w:val="24"/>
                </w:rPr>
                <w:delText>Ứ</w:delText>
              </w:r>
              <w:r w:rsidRPr="00F311B8" w:rsidDel="00504A14">
                <w:rPr>
                  <w:sz w:val="24"/>
                  <w:szCs w:val="24"/>
                </w:rPr>
                <w:delText>C</w:delText>
              </w:r>
              <w:r w:rsidRPr="00F311B8" w:rsidDel="00504A14">
                <w:rPr>
                  <w:sz w:val="24"/>
                  <w:szCs w:val="24"/>
                </w:rPr>
                <w:br/>
                <w:delText>C</w:delText>
              </w:r>
              <w:r w:rsidRPr="00F311B8" w:rsidDel="00504A14">
                <w:rPr>
                  <w:rFonts w:ascii="Cambria" w:hAnsi="Cambria" w:cs="Cambria"/>
                  <w:sz w:val="24"/>
                  <w:szCs w:val="24"/>
                </w:rPr>
                <w:delText>Ấ</w:delText>
              </w:r>
              <w:r w:rsidRPr="00F311B8" w:rsidDel="00504A14">
                <w:rPr>
                  <w:sz w:val="24"/>
                  <w:szCs w:val="24"/>
                </w:rPr>
                <w:delText>P TRÊN</w:delText>
              </w:r>
              <w:r w:rsidRPr="00F311B8" w:rsidDel="00504A14">
                <w:rPr>
                  <w:sz w:val="24"/>
                  <w:szCs w:val="24"/>
                </w:rPr>
                <w:br/>
              </w:r>
              <w:r w:rsidRPr="00F311B8" w:rsidDel="00504A14">
                <w:rPr>
                  <w:b/>
                  <w:bCs/>
                  <w:sz w:val="24"/>
                  <w:szCs w:val="24"/>
                </w:rPr>
                <w:delText>TÊN C</w:delText>
              </w:r>
              <w:r w:rsidRPr="00F311B8" w:rsidDel="00504A14">
                <w:rPr>
                  <w:rFonts w:ascii="Cambria" w:hAnsi="Cambria" w:cs="Cambria"/>
                  <w:b/>
                  <w:bCs/>
                  <w:sz w:val="24"/>
                  <w:szCs w:val="24"/>
                </w:rPr>
                <w:delText>Ơ</w:delText>
              </w:r>
              <w:r w:rsidRPr="00F311B8" w:rsidDel="00504A14">
                <w:rPr>
                  <w:b/>
                  <w:bCs/>
                  <w:sz w:val="24"/>
                  <w:szCs w:val="24"/>
                </w:rPr>
                <w:delText xml:space="preserve"> QUAN, T</w:delText>
              </w:r>
              <w:r w:rsidRPr="00F311B8" w:rsidDel="00504A14">
                <w:rPr>
                  <w:rFonts w:ascii="Cambria" w:hAnsi="Cambria" w:cs="Cambria"/>
                  <w:b/>
                  <w:bCs/>
                  <w:sz w:val="24"/>
                  <w:szCs w:val="24"/>
                </w:rPr>
                <w:delText>Ổ</w:delText>
              </w:r>
              <w:r w:rsidRPr="00F311B8" w:rsidDel="00504A14">
                <w:rPr>
                  <w:b/>
                  <w:bCs/>
                  <w:sz w:val="24"/>
                  <w:szCs w:val="24"/>
                </w:rPr>
                <w:delText xml:space="preserve"> CH</w:delText>
              </w:r>
              <w:r w:rsidRPr="00F311B8" w:rsidDel="00504A14">
                <w:rPr>
                  <w:rFonts w:ascii="Cambria" w:hAnsi="Cambria" w:cs="Cambria"/>
                  <w:b/>
                  <w:bCs/>
                  <w:sz w:val="24"/>
                  <w:szCs w:val="24"/>
                </w:rPr>
                <w:delText>Ứ</w:delText>
              </w:r>
              <w:r w:rsidRPr="00F311B8" w:rsidDel="00504A14">
                <w:rPr>
                  <w:b/>
                  <w:bCs/>
                  <w:sz w:val="24"/>
                  <w:szCs w:val="24"/>
                </w:rPr>
                <w:delText>C (*)</w:delText>
              </w:r>
              <w:r w:rsidRPr="00F311B8" w:rsidDel="00504A14">
                <w:rPr>
                  <w:b/>
                  <w:sz w:val="24"/>
                  <w:szCs w:val="24"/>
                </w:rPr>
                <w:br/>
                <w:delText>-------</w:delText>
              </w:r>
            </w:del>
          </w:p>
        </w:tc>
        <w:tc>
          <w:tcPr>
            <w:tcW w:w="5508" w:type="dxa"/>
          </w:tcPr>
          <w:p w14:paraId="15319A19" w14:textId="3A79EE60" w:rsidR="00752602" w:rsidRPr="00F311B8" w:rsidDel="00504A14" w:rsidRDefault="00752602" w:rsidP="00504A14">
            <w:pPr>
              <w:pStyle w:val="NormalWeb"/>
              <w:shd w:val="clear" w:color="auto" w:fill="FFFFFF"/>
              <w:spacing w:before="120" w:beforeAutospacing="0" w:after="120" w:afterAutospacing="0"/>
              <w:ind w:firstLine="604"/>
              <w:jc w:val="left"/>
              <w:rPr>
                <w:del w:id="1116" w:author="Sở Nông nghiệp và Môi trường" w:date="2026-10-30T08:45:00Z" w16du:dateUtc="2026-10-30T01:45:00Z"/>
                <w:sz w:val="24"/>
                <w:szCs w:val="24"/>
              </w:rPr>
              <w:pPrChange w:id="1117" w:author="Sở Nông nghiệp và Môi trường" w:date="2026-10-30T08:45:00Z" w16du:dateUtc="2026-10-30T01:45:00Z">
                <w:pPr/>
              </w:pPrChange>
            </w:pPr>
            <w:del w:id="1118" w:author="Sở Nông nghiệp và Môi trường" w:date="2026-10-30T08:45:00Z" w16du:dateUtc="2026-10-30T01:45:00Z">
              <w:r w:rsidRPr="00F311B8" w:rsidDel="00504A14">
                <w:rPr>
                  <w:b/>
                  <w:sz w:val="24"/>
                  <w:szCs w:val="24"/>
                </w:rPr>
                <w:delText>C</w:delText>
              </w:r>
              <w:r w:rsidRPr="00F311B8" w:rsidDel="00504A14">
                <w:rPr>
                  <w:rFonts w:ascii="Cambria" w:hAnsi="Cambria" w:cs="Cambria"/>
                  <w:b/>
                  <w:sz w:val="24"/>
                  <w:szCs w:val="24"/>
                </w:rPr>
                <w:delText>Ộ</w:delText>
              </w:r>
              <w:r w:rsidRPr="00F311B8" w:rsidDel="00504A14">
                <w:rPr>
                  <w:b/>
                  <w:sz w:val="24"/>
                  <w:szCs w:val="24"/>
                </w:rPr>
                <w:delText>NG HÒA XÃ H</w:delText>
              </w:r>
              <w:r w:rsidRPr="00F311B8" w:rsidDel="00504A14">
                <w:rPr>
                  <w:rFonts w:ascii="Cambria" w:hAnsi="Cambria" w:cs="Cambria"/>
                  <w:b/>
                  <w:sz w:val="24"/>
                  <w:szCs w:val="24"/>
                </w:rPr>
                <w:delText>Ộ</w:delText>
              </w:r>
              <w:r w:rsidRPr="00F311B8" w:rsidDel="00504A14">
                <w:rPr>
                  <w:b/>
                  <w:sz w:val="24"/>
                  <w:szCs w:val="24"/>
                </w:rPr>
                <w:delText>I CH</w:delText>
              </w:r>
              <w:r w:rsidRPr="00F311B8" w:rsidDel="00504A14">
                <w:rPr>
                  <w:rFonts w:ascii="Cambria" w:hAnsi="Cambria" w:cs="Cambria"/>
                  <w:b/>
                  <w:sz w:val="24"/>
                  <w:szCs w:val="24"/>
                </w:rPr>
                <w:delText>Ủ</w:delText>
              </w:r>
              <w:r w:rsidRPr="00F311B8" w:rsidDel="00504A14">
                <w:rPr>
                  <w:b/>
                  <w:sz w:val="24"/>
                  <w:szCs w:val="24"/>
                </w:rPr>
                <w:delText xml:space="preserve"> NGH</w:delText>
              </w:r>
              <w:r w:rsidRPr="00F311B8" w:rsidDel="00504A14">
                <w:rPr>
                  <w:rFonts w:ascii="Cambria" w:hAnsi="Cambria" w:cs="Cambria"/>
                  <w:b/>
                  <w:sz w:val="24"/>
                  <w:szCs w:val="24"/>
                </w:rPr>
                <w:delText>Ĩ</w:delText>
              </w:r>
              <w:r w:rsidRPr="00F311B8" w:rsidDel="00504A14">
                <w:rPr>
                  <w:b/>
                  <w:sz w:val="24"/>
                  <w:szCs w:val="24"/>
                </w:rPr>
                <w:delText>A VI</w:delText>
              </w:r>
              <w:r w:rsidRPr="00F311B8" w:rsidDel="00504A14">
                <w:rPr>
                  <w:rFonts w:ascii="Cambria" w:hAnsi="Cambria" w:cs="Cambria"/>
                  <w:b/>
                  <w:sz w:val="24"/>
                  <w:szCs w:val="24"/>
                </w:rPr>
                <w:delText>Ệ</w:delText>
              </w:r>
              <w:r w:rsidRPr="00F311B8" w:rsidDel="00504A14">
                <w:rPr>
                  <w:b/>
                  <w:sz w:val="24"/>
                  <w:szCs w:val="24"/>
                </w:rPr>
                <w:delText>T NAM</w:delText>
              </w:r>
              <w:r w:rsidRPr="00F311B8" w:rsidDel="00504A14">
                <w:rPr>
                  <w:b/>
                  <w:sz w:val="24"/>
                  <w:szCs w:val="24"/>
                </w:rPr>
                <w:br/>
              </w:r>
              <w:r w:rsidRPr="00F311B8" w:rsidDel="00504A14">
                <w:rPr>
                  <w:rFonts w:ascii="Cambria" w:hAnsi="Cambria" w:cs="Cambria"/>
                  <w:b/>
                  <w:sz w:val="24"/>
                  <w:szCs w:val="24"/>
                </w:rPr>
                <w:delText>Độ</w:delText>
              </w:r>
              <w:r w:rsidRPr="00F311B8" w:rsidDel="00504A14">
                <w:rPr>
                  <w:b/>
                  <w:sz w:val="24"/>
                  <w:szCs w:val="24"/>
                </w:rPr>
                <w:delText>c l</w:delText>
              </w:r>
              <w:r w:rsidRPr="00F311B8" w:rsidDel="00504A14">
                <w:rPr>
                  <w:rFonts w:ascii="Cambria" w:hAnsi="Cambria" w:cs="Cambria"/>
                  <w:b/>
                  <w:sz w:val="24"/>
                  <w:szCs w:val="24"/>
                </w:rPr>
                <w:delText>ậ</w:delText>
              </w:r>
              <w:r w:rsidRPr="00F311B8" w:rsidDel="00504A14">
                <w:rPr>
                  <w:b/>
                  <w:sz w:val="24"/>
                  <w:szCs w:val="24"/>
                </w:rPr>
                <w:delText>p - T</w:delText>
              </w:r>
              <w:r w:rsidRPr="00F311B8" w:rsidDel="00504A14">
                <w:rPr>
                  <w:rFonts w:ascii="Cambria" w:hAnsi="Cambria" w:cs="Cambria"/>
                  <w:b/>
                  <w:sz w:val="24"/>
                  <w:szCs w:val="24"/>
                </w:rPr>
                <w:delText>ự</w:delText>
              </w:r>
              <w:r w:rsidRPr="00F311B8" w:rsidDel="00504A14">
                <w:rPr>
                  <w:b/>
                  <w:sz w:val="24"/>
                  <w:szCs w:val="24"/>
                </w:rPr>
                <w:delText xml:space="preserve"> do - H</w:delText>
              </w:r>
              <w:r w:rsidRPr="00F311B8" w:rsidDel="00504A14">
                <w:rPr>
                  <w:rFonts w:ascii="Cambria" w:hAnsi="Cambria" w:cs="Cambria"/>
                  <w:b/>
                  <w:sz w:val="24"/>
                  <w:szCs w:val="24"/>
                </w:rPr>
                <w:delText>ạ</w:delText>
              </w:r>
              <w:r w:rsidRPr="00F311B8" w:rsidDel="00504A14">
                <w:rPr>
                  <w:b/>
                  <w:sz w:val="24"/>
                  <w:szCs w:val="24"/>
                </w:rPr>
                <w:delText>nh phúc</w:delText>
              </w:r>
              <w:r w:rsidRPr="00F311B8" w:rsidDel="00504A14">
                <w:rPr>
                  <w:b/>
                  <w:sz w:val="24"/>
                  <w:szCs w:val="24"/>
                </w:rPr>
                <w:br/>
                <w:delText>---------------</w:delText>
              </w:r>
            </w:del>
          </w:p>
        </w:tc>
      </w:tr>
      <w:tr w:rsidR="00752602" w:rsidRPr="00F311B8" w:rsidDel="00504A14" w14:paraId="4A88C870" w14:textId="4E3701AF" w:rsidTr="008D69F2">
        <w:trPr>
          <w:del w:id="1119" w:author="Sở Nông nghiệp và Môi trường" w:date="2026-10-30T08:45:00Z" w16du:dateUtc="2026-10-30T01:45:00Z"/>
        </w:trPr>
        <w:tc>
          <w:tcPr>
            <w:tcW w:w="3348" w:type="dxa"/>
          </w:tcPr>
          <w:p w14:paraId="0D1B2C0D" w14:textId="1FCB7521" w:rsidR="00752602" w:rsidRPr="00F311B8" w:rsidDel="00504A14" w:rsidRDefault="00752602" w:rsidP="00504A14">
            <w:pPr>
              <w:pStyle w:val="NormalWeb"/>
              <w:shd w:val="clear" w:color="auto" w:fill="FFFFFF"/>
              <w:spacing w:before="120" w:beforeAutospacing="0" w:after="120" w:afterAutospacing="0"/>
              <w:ind w:firstLine="604"/>
              <w:jc w:val="left"/>
              <w:rPr>
                <w:del w:id="1120" w:author="Sở Nông nghiệp và Môi trường" w:date="2026-10-30T08:45:00Z" w16du:dateUtc="2026-10-30T01:45:00Z"/>
                <w:sz w:val="24"/>
                <w:szCs w:val="24"/>
              </w:rPr>
              <w:pPrChange w:id="1121" w:author="Sở Nông nghiệp và Môi trường" w:date="2026-10-30T08:45:00Z" w16du:dateUtc="2026-10-30T01:45:00Z">
                <w:pPr/>
              </w:pPrChange>
            </w:pPr>
            <w:del w:id="1122" w:author="Sở Nông nghiệp và Môi trường" w:date="2026-10-30T08:45:00Z" w16du:dateUtc="2026-10-30T01:45:00Z">
              <w:r w:rsidRPr="00F311B8" w:rsidDel="00504A14">
                <w:rPr>
                  <w:sz w:val="24"/>
                  <w:szCs w:val="24"/>
                </w:rPr>
                <w:delText>S</w:delText>
              </w:r>
              <w:r w:rsidRPr="00F311B8" w:rsidDel="00504A14">
                <w:rPr>
                  <w:rFonts w:ascii="Cambria" w:hAnsi="Cambria" w:cs="Cambria"/>
                  <w:sz w:val="24"/>
                  <w:szCs w:val="24"/>
                </w:rPr>
                <w:delText>ố</w:delText>
              </w:r>
              <w:r w:rsidRPr="00F311B8" w:rsidDel="00504A14">
                <w:rPr>
                  <w:sz w:val="24"/>
                  <w:szCs w:val="24"/>
                </w:rPr>
                <w:delText>: …/Q</w:delText>
              </w:r>
              <w:r w:rsidRPr="00F311B8" w:rsidDel="00504A14">
                <w:rPr>
                  <w:rFonts w:ascii="Cambria" w:hAnsi="Cambria" w:cs="Cambria"/>
                  <w:sz w:val="24"/>
                  <w:szCs w:val="24"/>
                </w:rPr>
                <w:delText>Đ</w:delText>
              </w:r>
              <w:r w:rsidRPr="00F311B8" w:rsidDel="00504A14">
                <w:rPr>
                  <w:sz w:val="24"/>
                  <w:szCs w:val="24"/>
                </w:rPr>
                <w:delText>-</w:delText>
              </w:r>
              <w:r w:rsidRPr="00F311B8" w:rsidDel="00504A14">
                <w:rPr>
                  <w:rFonts w:hint="eastAsia"/>
                  <w:sz w:val="24"/>
                  <w:szCs w:val="24"/>
                </w:rPr>
                <w:delText>…</w:delText>
              </w:r>
              <w:r w:rsidRPr="00F311B8" w:rsidDel="00504A14">
                <w:rPr>
                  <w:sz w:val="24"/>
                  <w:szCs w:val="24"/>
                </w:rPr>
                <w:delText>..</w:delText>
              </w:r>
            </w:del>
          </w:p>
        </w:tc>
        <w:tc>
          <w:tcPr>
            <w:tcW w:w="5508" w:type="dxa"/>
          </w:tcPr>
          <w:p w14:paraId="6675A6B1" w14:textId="07226987" w:rsidR="00752602" w:rsidRPr="00F311B8" w:rsidDel="00504A14" w:rsidRDefault="00752602" w:rsidP="00504A14">
            <w:pPr>
              <w:pStyle w:val="NormalWeb"/>
              <w:shd w:val="clear" w:color="auto" w:fill="FFFFFF"/>
              <w:spacing w:before="120" w:beforeAutospacing="0" w:after="120" w:afterAutospacing="0"/>
              <w:ind w:firstLine="604"/>
              <w:jc w:val="left"/>
              <w:rPr>
                <w:del w:id="1123" w:author="Sở Nông nghiệp và Môi trường" w:date="2026-10-30T08:45:00Z" w16du:dateUtc="2026-10-30T01:45:00Z"/>
                <w:i/>
                <w:sz w:val="24"/>
                <w:szCs w:val="24"/>
              </w:rPr>
              <w:pPrChange w:id="1124" w:author="Sở Nông nghiệp và Môi trường" w:date="2026-10-30T08:45:00Z" w16du:dateUtc="2026-10-30T01:45:00Z">
                <w:pPr>
                  <w:jc w:val="right"/>
                </w:pPr>
              </w:pPrChange>
            </w:pPr>
            <w:del w:id="1125" w:author="Sở Nông nghiệp và Môi trường" w:date="2026-10-30T08:45:00Z" w16du:dateUtc="2026-10-30T01:45:00Z">
              <w:r w:rsidRPr="00F311B8" w:rsidDel="00504A14">
                <w:rPr>
                  <w:i/>
                  <w:iCs/>
                  <w:sz w:val="24"/>
                  <w:szCs w:val="24"/>
                </w:rPr>
                <w:delText>…., ngày …. tháng … n</w:delText>
              </w:r>
              <w:r w:rsidRPr="00F311B8" w:rsidDel="00504A14">
                <w:rPr>
                  <w:rFonts w:ascii="Cambria" w:hAnsi="Cambria" w:cs="Cambria"/>
                  <w:i/>
                  <w:iCs/>
                  <w:sz w:val="24"/>
                  <w:szCs w:val="24"/>
                </w:rPr>
                <w:delText>ă</w:delText>
              </w:r>
              <w:r w:rsidRPr="00F311B8" w:rsidDel="00504A14">
                <w:rPr>
                  <w:i/>
                  <w:iCs/>
                  <w:sz w:val="24"/>
                  <w:szCs w:val="24"/>
                </w:rPr>
                <w:delText xml:space="preserve">m </w:delText>
              </w:r>
              <w:r w:rsidRPr="00F311B8" w:rsidDel="00504A14">
                <w:rPr>
                  <w:rFonts w:hint="eastAsia"/>
                  <w:i/>
                  <w:iCs/>
                  <w:sz w:val="24"/>
                  <w:szCs w:val="24"/>
                </w:rPr>
                <w:delText>…</w:delText>
              </w:r>
              <w:r w:rsidRPr="00F311B8" w:rsidDel="00504A14">
                <w:rPr>
                  <w:i/>
                  <w:iCs/>
                  <w:sz w:val="24"/>
                  <w:szCs w:val="24"/>
                </w:rPr>
                <w:delText>..</w:delText>
              </w:r>
            </w:del>
          </w:p>
        </w:tc>
      </w:tr>
    </w:tbl>
    <w:p w14:paraId="7C7E5F5A" w14:textId="2F4885C5" w:rsidR="00752602" w:rsidRPr="00F311B8" w:rsidDel="00504A14" w:rsidRDefault="00752602" w:rsidP="00504A14">
      <w:pPr>
        <w:pStyle w:val="NormalWeb"/>
        <w:shd w:val="clear" w:color="auto" w:fill="FFFFFF"/>
        <w:spacing w:before="120" w:beforeAutospacing="0" w:after="120" w:afterAutospacing="0"/>
        <w:ind w:firstLine="604"/>
        <w:jc w:val="left"/>
        <w:rPr>
          <w:del w:id="1126" w:author="Sở Nông nghiệp và Môi trường" w:date="2026-10-30T08:45:00Z" w16du:dateUtc="2026-10-30T01:45:00Z"/>
          <w:b/>
          <w:bCs/>
          <w:sz w:val="24"/>
          <w:szCs w:val="24"/>
        </w:rPr>
        <w:pPrChange w:id="1127" w:author="Sở Nông nghiệp và Môi trường" w:date="2026-10-30T08:45:00Z" w16du:dateUtc="2026-10-30T01:45:00Z">
          <w:pPr>
            <w:autoSpaceDE w:val="0"/>
            <w:autoSpaceDN w:val="0"/>
            <w:adjustRightInd w:val="0"/>
            <w:spacing w:before="120"/>
            <w:jc w:val="right"/>
          </w:pPr>
        </w:pPrChange>
      </w:pPr>
    </w:p>
    <w:p w14:paraId="171D0AC4" w14:textId="0A680EB2" w:rsidR="00752602" w:rsidRPr="00F311B8" w:rsidDel="00504A14" w:rsidRDefault="00752602" w:rsidP="00504A14">
      <w:pPr>
        <w:pStyle w:val="NormalWeb"/>
        <w:shd w:val="clear" w:color="auto" w:fill="FFFFFF"/>
        <w:spacing w:before="120" w:beforeAutospacing="0" w:after="120" w:afterAutospacing="0"/>
        <w:ind w:firstLine="604"/>
        <w:jc w:val="left"/>
        <w:rPr>
          <w:del w:id="1128" w:author="Sở Nông nghiệp và Môi trường" w:date="2026-10-30T08:45:00Z" w16du:dateUtc="2026-10-30T01:45:00Z"/>
          <w:sz w:val="24"/>
          <w:szCs w:val="24"/>
        </w:rPr>
        <w:pPrChange w:id="1129" w:author="Sở Nông nghiệp và Môi trường" w:date="2026-10-30T08:45:00Z" w16du:dateUtc="2026-10-30T01:45:00Z">
          <w:pPr>
            <w:autoSpaceDE w:val="0"/>
            <w:autoSpaceDN w:val="0"/>
            <w:adjustRightInd w:val="0"/>
            <w:spacing w:line="360" w:lineRule="atLeast"/>
          </w:pPr>
        </w:pPrChange>
      </w:pPr>
      <w:del w:id="1130" w:author="Sở Nông nghiệp và Môi trường" w:date="2026-10-30T08:45:00Z" w16du:dateUtc="2026-10-30T01:45:00Z">
        <w:r w:rsidRPr="00F311B8" w:rsidDel="00504A14">
          <w:rPr>
            <w:b/>
            <w:bCs/>
            <w:sz w:val="24"/>
            <w:szCs w:val="24"/>
          </w:rPr>
          <w:delText>QUY</w:delText>
        </w:r>
        <w:r w:rsidRPr="00F311B8" w:rsidDel="00504A14">
          <w:rPr>
            <w:rFonts w:ascii="Cambria" w:hAnsi="Cambria" w:cs="Cambria"/>
            <w:b/>
            <w:bCs/>
            <w:sz w:val="24"/>
            <w:szCs w:val="24"/>
          </w:rPr>
          <w:delText>Ế</w:delText>
        </w:r>
        <w:r w:rsidRPr="00F311B8" w:rsidDel="00504A14">
          <w:rPr>
            <w:b/>
            <w:bCs/>
            <w:sz w:val="24"/>
            <w:szCs w:val="24"/>
          </w:rPr>
          <w:delText xml:space="preserve">T </w:delText>
        </w:r>
        <w:r w:rsidRPr="00F311B8" w:rsidDel="00504A14">
          <w:rPr>
            <w:rFonts w:ascii="Cambria" w:hAnsi="Cambria" w:cs="Cambria"/>
            <w:b/>
            <w:bCs/>
            <w:sz w:val="24"/>
            <w:szCs w:val="24"/>
          </w:rPr>
          <w:delText>ĐỊ</w:delText>
        </w:r>
        <w:r w:rsidRPr="00F311B8" w:rsidDel="00504A14">
          <w:rPr>
            <w:b/>
            <w:bCs/>
            <w:sz w:val="24"/>
            <w:szCs w:val="24"/>
          </w:rPr>
          <w:delText>NH</w:delText>
        </w:r>
      </w:del>
    </w:p>
    <w:p w14:paraId="5032B979" w14:textId="562C8C3B" w:rsidR="00752602" w:rsidRPr="00F311B8" w:rsidDel="00504A14" w:rsidRDefault="00752602" w:rsidP="00504A14">
      <w:pPr>
        <w:pStyle w:val="NormalWeb"/>
        <w:shd w:val="clear" w:color="auto" w:fill="FFFFFF"/>
        <w:spacing w:before="120" w:beforeAutospacing="0" w:after="120" w:afterAutospacing="0"/>
        <w:ind w:firstLine="604"/>
        <w:jc w:val="left"/>
        <w:rPr>
          <w:del w:id="1131" w:author="Sở Nông nghiệp và Môi trường" w:date="2026-10-30T08:45:00Z" w16du:dateUtc="2026-10-30T01:45:00Z"/>
          <w:sz w:val="24"/>
          <w:szCs w:val="24"/>
        </w:rPr>
        <w:pPrChange w:id="1132" w:author="Sở Nông nghiệp và Môi trường" w:date="2026-10-30T08:45:00Z" w16du:dateUtc="2026-10-30T01:45:00Z">
          <w:pPr>
            <w:autoSpaceDE w:val="0"/>
            <w:autoSpaceDN w:val="0"/>
            <w:adjustRightInd w:val="0"/>
            <w:spacing w:line="360" w:lineRule="atLeast"/>
          </w:pPr>
        </w:pPrChange>
      </w:pPr>
      <w:del w:id="1133" w:author="Sở Nông nghiệp và Môi trường" w:date="2026-10-30T08:45:00Z" w16du:dateUtc="2026-10-30T01:45:00Z">
        <w:r w:rsidRPr="00F311B8" w:rsidDel="00504A14">
          <w:rPr>
            <w:b/>
            <w:bCs/>
            <w:sz w:val="24"/>
            <w:szCs w:val="24"/>
          </w:rPr>
          <w:delText>V</w:delText>
        </w:r>
        <w:r w:rsidRPr="00F311B8" w:rsidDel="00504A14">
          <w:rPr>
            <w:rFonts w:ascii="Cambria" w:hAnsi="Cambria" w:cs="Cambria"/>
            <w:b/>
            <w:bCs/>
            <w:sz w:val="24"/>
            <w:szCs w:val="24"/>
          </w:rPr>
          <w:delText>ề</w:delText>
        </w:r>
        <w:r w:rsidRPr="00F311B8" w:rsidDel="00504A14">
          <w:rPr>
            <w:b/>
            <w:bCs/>
            <w:sz w:val="24"/>
            <w:szCs w:val="24"/>
          </w:rPr>
          <w:delText xml:space="preserve"> vi</w:delText>
        </w:r>
        <w:r w:rsidRPr="00F311B8" w:rsidDel="00504A14">
          <w:rPr>
            <w:rFonts w:ascii="Cambria" w:hAnsi="Cambria" w:cs="Cambria"/>
            <w:b/>
            <w:bCs/>
            <w:sz w:val="24"/>
            <w:szCs w:val="24"/>
          </w:rPr>
          <w:delText>ệ</w:delText>
        </w:r>
        <w:r w:rsidRPr="00F311B8" w:rsidDel="00504A14">
          <w:rPr>
            <w:b/>
            <w:bCs/>
            <w:sz w:val="24"/>
            <w:szCs w:val="24"/>
          </w:rPr>
          <w:delText>c công b</w:delText>
        </w:r>
        <w:r w:rsidRPr="00F311B8" w:rsidDel="00504A14">
          <w:rPr>
            <w:rFonts w:ascii="Cambria" w:hAnsi="Cambria" w:cs="Cambria"/>
            <w:b/>
            <w:bCs/>
            <w:sz w:val="24"/>
            <w:szCs w:val="24"/>
          </w:rPr>
          <w:delText>ố</w:delText>
        </w:r>
        <w:r w:rsidRPr="00F311B8" w:rsidDel="00504A14">
          <w:rPr>
            <w:b/>
            <w:bCs/>
            <w:sz w:val="24"/>
            <w:szCs w:val="24"/>
          </w:rPr>
          <w:delText xml:space="preserve"> m</w:delText>
        </w:r>
        <w:r w:rsidRPr="00F311B8" w:rsidDel="00504A14">
          <w:rPr>
            <w:rFonts w:ascii="Cambria" w:hAnsi="Cambria" w:cs="Cambria"/>
            <w:b/>
            <w:bCs/>
            <w:sz w:val="24"/>
            <w:szCs w:val="24"/>
          </w:rPr>
          <w:delText>ở</w:delText>
        </w:r>
        <w:r w:rsidRPr="00F311B8" w:rsidDel="00504A14">
          <w:rPr>
            <w:b/>
            <w:bCs/>
            <w:sz w:val="24"/>
            <w:szCs w:val="24"/>
          </w:rPr>
          <w:delText xml:space="preserve"> c</w:delText>
        </w:r>
        <w:r w:rsidRPr="00F311B8" w:rsidDel="00504A14">
          <w:rPr>
            <w:rFonts w:ascii="Cambria" w:hAnsi="Cambria" w:cs="Cambria"/>
            <w:b/>
            <w:bCs/>
            <w:sz w:val="24"/>
            <w:szCs w:val="24"/>
          </w:rPr>
          <w:delText>ả</w:delText>
        </w:r>
        <w:r w:rsidRPr="00F311B8" w:rsidDel="00504A14">
          <w:rPr>
            <w:b/>
            <w:bCs/>
            <w:sz w:val="24"/>
            <w:szCs w:val="24"/>
          </w:rPr>
          <w:delText>ng cá</w:delText>
        </w:r>
      </w:del>
    </w:p>
    <w:p w14:paraId="4502409B" w14:textId="692EA56D" w:rsidR="00752602" w:rsidRPr="00F311B8" w:rsidDel="00504A14" w:rsidRDefault="00752602" w:rsidP="00504A14">
      <w:pPr>
        <w:pStyle w:val="NormalWeb"/>
        <w:shd w:val="clear" w:color="auto" w:fill="FFFFFF"/>
        <w:spacing w:before="120" w:beforeAutospacing="0" w:after="120" w:afterAutospacing="0"/>
        <w:ind w:firstLine="604"/>
        <w:jc w:val="left"/>
        <w:rPr>
          <w:del w:id="1134" w:author="Sở Nông nghiệp và Môi trường" w:date="2026-10-30T08:45:00Z" w16du:dateUtc="2026-10-30T01:45:00Z"/>
          <w:sz w:val="24"/>
          <w:szCs w:val="24"/>
        </w:rPr>
        <w:pPrChange w:id="1135" w:author="Sở Nông nghiệp và Môi trường" w:date="2026-10-30T08:45:00Z" w16du:dateUtc="2026-10-30T01:45:00Z">
          <w:pPr>
            <w:autoSpaceDE w:val="0"/>
            <w:autoSpaceDN w:val="0"/>
            <w:adjustRightInd w:val="0"/>
            <w:spacing w:line="360" w:lineRule="atLeast"/>
          </w:pPr>
        </w:pPrChange>
      </w:pPr>
      <w:del w:id="1136" w:author="Sở Nông nghiệp và Môi trường" w:date="2026-10-30T08:45:00Z" w16du:dateUtc="2026-10-30T01:45:00Z">
        <w:r w:rsidRPr="00F311B8" w:rsidDel="00504A14">
          <w:rPr>
            <w:b/>
            <w:bCs/>
            <w:sz w:val="24"/>
            <w:szCs w:val="24"/>
          </w:rPr>
          <w:delText>TH</w:delText>
        </w:r>
        <w:r w:rsidRPr="00F311B8" w:rsidDel="00504A14">
          <w:rPr>
            <w:rFonts w:ascii="Cambria" w:hAnsi="Cambria" w:cs="Cambria"/>
            <w:b/>
            <w:bCs/>
            <w:sz w:val="24"/>
            <w:szCs w:val="24"/>
          </w:rPr>
          <w:delText>Ủ</w:delText>
        </w:r>
        <w:r w:rsidRPr="00F311B8" w:rsidDel="00504A14">
          <w:rPr>
            <w:b/>
            <w:bCs/>
            <w:sz w:val="24"/>
            <w:szCs w:val="24"/>
          </w:rPr>
          <w:delText xml:space="preserve"> TR</w:delText>
        </w:r>
        <w:r w:rsidRPr="00F311B8" w:rsidDel="00504A14">
          <w:rPr>
            <w:rFonts w:ascii="Cambria" w:hAnsi="Cambria" w:cs="Cambria"/>
            <w:b/>
            <w:bCs/>
            <w:sz w:val="24"/>
            <w:szCs w:val="24"/>
          </w:rPr>
          <w:delText>ƯỞ</w:delText>
        </w:r>
        <w:r w:rsidRPr="00F311B8" w:rsidDel="00504A14">
          <w:rPr>
            <w:b/>
            <w:bCs/>
            <w:sz w:val="24"/>
            <w:szCs w:val="24"/>
          </w:rPr>
          <w:delText>NG C</w:delText>
        </w:r>
        <w:r w:rsidRPr="00F311B8" w:rsidDel="00504A14">
          <w:rPr>
            <w:rFonts w:ascii="Cambria" w:hAnsi="Cambria" w:cs="Cambria"/>
            <w:b/>
            <w:bCs/>
            <w:sz w:val="24"/>
            <w:szCs w:val="24"/>
          </w:rPr>
          <w:delText>Ơ</w:delText>
        </w:r>
        <w:r w:rsidRPr="00F311B8" w:rsidDel="00504A14">
          <w:rPr>
            <w:b/>
            <w:bCs/>
            <w:sz w:val="24"/>
            <w:szCs w:val="24"/>
          </w:rPr>
          <w:delText xml:space="preserve"> QUAN TH</w:delText>
        </w:r>
        <w:r w:rsidRPr="00F311B8" w:rsidDel="00504A14">
          <w:rPr>
            <w:rFonts w:ascii="Cambria" w:hAnsi="Cambria" w:cs="Cambria"/>
            <w:b/>
            <w:bCs/>
            <w:sz w:val="24"/>
            <w:szCs w:val="24"/>
          </w:rPr>
          <w:delText>Ẩ</w:delText>
        </w:r>
        <w:r w:rsidRPr="00F311B8" w:rsidDel="00504A14">
          <w:rPr>
            <w:b/>
            <w:bCs/>
            <w:sz w:val="24"/>
            <w:szCs w:val="24"/>
          </w:rPr>
          <w:delText>M QUY</w:delText>
        </w:r>
        <w:r w:rsidRPr="00F311B8" w:rsidDel="00504A14">
          <w:rPr>
            <w:rFonts w:ascii="Cambria" w:hAnsi="Cambria" w:cs="Cambria"/>
            <w:b/>
            <w:bCs/>
            <w:sz w:val="24"/>
            <w:szCs w:val="24"/>
          </w:rPr>
          <w:delText>Ề</w:delText>
        </w:r>
        <w:r w:rsidRPr="00F311B8" w:rsidDel="00504A14">
          <w:rPr>
            <w:b/>
            <w:bCs/>
            <w:sz w:val="24"/>
            <w:szCs w:val="24"/>
          </w:rPr>
          <w:delText>N BAN HÀNH (*) ……………..</w:delText>
        </w:r>
      </w:del>
    </w:p>
    <w:p w14:paraId="0275587F" w14:textId="6F693D93" w:rsidR="00752602" w:rsidRPr="00F311B8" w:rsidDel="00504A14" w:rsidRDefault="00752602" w:rsidP="00504A14">
      <w:pPr>
        <w:pStyle w:val="NormalWeb"/>
        <w:shd w:val="clear" w:color="auto" w:fill="FFFFFF"/>
        <w:spacing w:before="120" w:beforeAutospacing="0" w:after="120" w:afterAutospacing="0"/>
        <w:ind w:firstLine="604"/>
        <w:jc w:val="left"/>
        <w:rPr>
          <w:del w:id="1137" w:author="Sở Nông nghiệp và Môi trường" w:date="2026-10-30T08:45:00Z" w16du:dateUtc="2026-10-30T01:45:00Z"/>
          <w:i/>
          <w:iCs/>
          <w:sz w:val="24"/>
          <w:szCs w:val="24"/>
        </w:rPr>
        <w:pPrChange w:id="1138" w:author="Sở Nông nghiệp và Môi trường" w:date="2026-10-30T08:45:00Z" w16du:dateUtc="2026-10-30T01:45:00Z">
          <w:pPr>
            <w:autoSpaceDE w:val="0"/>
            <w:autoSpaceDN w:val="0"/>
            <w:adjustRightInd w:val="0"/>
            <w:spacing w:line="360" w:lineRule="atLeast"/>
            <w:jc w:val="both"/>
          </w:pPr>
        </w:pPrChange>
      </w:pPr>
      <w:del w:id="1139" w:author="Sở Nông nghiệp và Môi trường" w:date="2026-10-30T08:45:00Z" w16du:dateUtc="2026-10-30T01:45:00Z">
        <w:r w:rsidRPr="00F311B8" w:rsidDel="00504A14">
          <w:rPr>
            <w:i/>
            <w:iCs/>
            <w:sz w:val="24"/>
            <w:szCs w:val="24"/>
          </w:rPr>
          <w:delText>C</w:delText>
        </w:r>
        <w:r w:rsidRPr="00F311B8" w:rsidDel="00504A14">
          <w:rPr>
            <w:rFonts w:ascii="Cambria" w:hAnsi="Cambria" w:cs="Cambria"/>
            <w:i/>
            <w:iCs/>
            <w:sz w:val="24"/>
            <w:szCs w:val="24"/>
          </w:rPr>
          <w:delText>ă</w:delText>
        </w:r>
        <w:r w:rsidRPr="00F311B8" w:rsidDel="00504A14">
          <w:rPr>
            <w:i/>
            <w:iCs/>
            <w:sz w:val="24"/>
            <w:szCs w:val="24"/>
          </w:rPr>
          <w:delText>n c</w:delText>
        </w:r>
        <w:r w:rsidRPr="00F311B8" w:rsidDel="00504A14">
          <w:rPr>
            <w:rFonts w:ascii="Cambria" w:hAnsi="Cambria" w:cs="Cambria"/>
            <w:i/>
            <w:iCs/>
            <w:sz w:val="24"/>
            <w:szCs w:val="24"/>
          </w:rPr>
          <w:delText>ư</w:delText>
        </w:r>
        <w:r w:rsidRPr="00F311B8" w:rsidDel="00504A14">
          <w:rPr>
            <w:i/>
            <w:iCs/>
            <w:sz w:val="24"/>
            <w:szCs w:val="24"/>
          </w:rPr>
          <w:delText>́ ..........................................................................................................</w:delText>
        </w:r>
      </w:del>
    </w:p>
    <w:p w14:paraId="6AD0BFF9" w14:textId="55B19D29" w:rsidR="00752602" w:rsidRPr="00F311B8" w:rsidDel="00504A14" w:rsidRDefault="00752602" w:rsidP="00504A14">
      <w:pPr>
        <w:pStyle w:val="NormalWeb"/>
        <w:shd w:val="clear" w:color="auto" w:fill="FFFFFF"/>
        <w:spacing w:before="120" w:beforeAutospacing="0" w:after="120" w:afterAutospacing="0"/>
        <w:ind w:firstLine="604"/>
        <w:jc w:val="left"/>
        <w:rPr>
          <w:del w:id="1140" w:author="Sở Nông nghiệp và Môi trường" w:date="2026-10-30T08:45:00Z" w16du:dateUtc="2026-10-30T01:45:00Z"/>
          <w:i/>
          <w:iCs/>
          <w:sz w:val="24"/>
          <w:szCs w:val="24"/>
        </w:rPr>
        <w:pPrChange w:id="1141" w:author="Sở Nông nghiệp và Môi trường" w:date="2026-10-30T08:45:00Z" w16du:dateUtc="2026-10-30T01:45:00Z">
          <w:pPr>
            <w:autoSpaceDE w:val="0"/>
            <w:autoSpaceDN w:val="0"/>
            <w:adjustRightInd w:val="0"/>
            <w:spacing w:line="360" w:lineRule="atLeast"/>
            <w:jc w:val="both"/>
          </w:pPr>
        </w:pPrChange>
      </w:pPr>
      <w:del w:id="1142" w:author="Sở Nông nghiệp và Môi trường" w:date="2026-10-30T08:45:00Z" w16du:dateUtc="2026-10-30T01:45:00Z">
        <w:r w:rsidRPr="00F311B8" w:rsidDel="00504A14">
          <w:rPr>
            <w:i/>
            <w:iCs/>
            <w:sz w:val="24"/>
            <w:szCs w:val="24"/>
          </w:rPr>
          <w:delText>C</w:delText>
        </w:r>
        <w:r w:rsidRPr="00F311B8" w:rsidDel="00504A14">
          <w:rPr>
            <w:rFonts w:ascii="Cambria" w:hAnsi="Cambria" w:cs="Cambria"/>
            <w:i/>
            <w:iCs/>
            <w:sz w:val="24"/>
            <w:szCs w:val="24"/>
          </w:rPr>
          <w:delText>ă</w:delText>
        </w:r>
        <w:r w:rsidRPr="00F311B8" w:rsidDel="00504A14">
          <w:rPr>
            <w:i/>
            <w:iCs/>
            <w:sz w:val="24"/>
            <w:szCs w:val="24"/>
          </w:rPr>
          <w:delText>n c</w:delText>
        </w:r>
        <w:r w:rsidRPr="00F311B8" w:rsidDel="00504A14">
          <w:rPr>
            <w:rFonts w:ascii="Cambria" w:hAnsi="Cambria" w:cs="Cambria"/>
            <w:i/>
            <w:iCs/>
            <w:sz w:val="24"/>
            <w:szCs w:val="24"/>
          </w:rPr>
          <w:delText>ư</w:delText>
        </w:r>
        <w:r w:rsidRPr="00F311B8" w:rsidDel="00504A14">
          <w:rPr>
            <w:i/>
            <w:iCs/>
            <w:sz w:val="24"/>
            <w:szCs w:val="24"/>
          </w:rPr>
          <w:delText xml:space="preserve">́ </w:delText>
        </w:r>
        <w:r w:rsidRPr="00F311B8" w:rsidDel="00504A14">
          <w:rPr>
            <w:rFonts w:hint="eastAsia"/>
            <w:i/>
            <w:iCs/>
            <w:sz w:val="24"/>
            <w:szCs w:val="24"/>
          </w:rPr>
          <w:delText>……………………………………………………………………………</w:delText>
        </w:r>
        <w:r w:rsidRPr="00F311B8" w:rsidDel="00504A14">
          <w:rPr>
            <w:i/>
            <w:iCs/>
            <w:sz w:val="24"/>
            <w:szCs w:val="24"/>
          </w:rPr>
          <w:delText>..</w:delText>
        </w:r>
      </w:del>
    </w:p>
    <w:p w14:paraId="6561AA5E" w14:textId="42DA3E8C" w:rsidR="00752602" w:rsidRPr="00F311B8" w:rsidDel="00504A14" w:rsidRDefault="00752602" w:rsidP="00504A14">
      <w:pPr>
        <w:pStyle w:val="NormalWeb"/>
        <w:shd w:val="clear" w:color="auto" w:fill="FFFFFF"/>
        <w:spacing w:before="120" w:beforeAutospacing="0" w:after="120" w:afterAutospacing="0"/>
        <w:ind w:firstLine="604"/>
        <w:jc w:val="left"/>
        <w:rPr>
          <w:del w:id="1143" w:author="Sở Nông nghiệp và Môi trường" w:date="2026-10-30T08:45:00Z" w16du:dateUtc="2026-10-30T01:45:00Z"/>
          <w:i/>
          <w:iCs/>
          <w:sz w:val="24"/>
          <w:szCs w:val="24"/>
        </w:rPr>
        <w:pPrChange w:id="1144" w:author="Sở Nông nghiệp và Môi trường" w:date="2026-10-30T08:45:00Z" w16du:dateUtc="2026-10-30T01:45:00Z">
          <w:pPr>
            <w:autoSpaceDE w:val="0"/>
            <w:autoSpaceDN w:val="0"/>
            <w:adjustRightInd w:val="0"/>
            <w:spacing w:line="360" w:lineRule="atLeast"/>
            <w:jc w:val="both"/>
          </w:pPr>
        </w:pPrChange>
      </w:pPr>
      <w:del w:id="1145" w:author="Sở Nông nghiệp và Môi trường" w:date="2026-10-30T08:45:00Z" w16du:dateUtc="2026-10-30T01:45:00Z">
        <w:r w:rsidRPr="00F311B8" w:rsidDel="00504A14">
          <w:rPr>
            <w:i/>
            <w:iCs/>
            <w:sz w:val="24"/>
            <w:szCs w:val="24"/>
          </w:rPr>
          <w:delText xml:space="preserve">Xét </w:delText>
        </w:r>
        <w:r w:rsidRPr="00F311B8" w:rsidDel="00504A14">
          <w:rPr>
            <w:rFonts w:ascii="Cambria" w:hAnsi="Cambria" w:cs="Cambria"/>
            <w:i/>
            <w:iCs/>
            <w:sz w:val="24"/>
            <w:szCs w:val="24"/>
          </w:rPr>
          <w:delText>đề</w:delText>
        </w:r>
        <w:r w:rsidRPr="00F311B8" w:rsidDel="00504A14">
          <w:rPr>
            <w:i/>
            <w:iCs/>
            <w:sz w:val="24"/>
            <w:szCs w:val="24"/>
          </w:rPr>
          <w:delText xml:space="preserve"> ngh</w:delText>
        </w:r>
        <w:r w:rsidRPr="00F311B8" w:rsidDel="00504A14">
          <w:rPr>
            <w:rFonts w:ascii="Cambria" w:hAnsi="Cambria" w:cs="Cambria"/>
            <w:i/>
            <w:iCs/>
            <w:sz w:val="24"/>
            <w:szCs w:val="24"/>
          </w:rPr>
          <w:delText>ị</w:delText>
        </w:r>
        <w:r w:rsidRPr="00F311B8" w:rsidDel="00504A14">
          <w:rPr>
            <w:i/>
            <w:iCs/>
            <w:sz w:val="24"/>
            <w:szCs w:val="24"/>
          </w:rPr>
          <w:delText xml:space="preserve"> c</w:delText>
        </w:r>
        <w:r w:rsidRPr="00F311B8" w:rsidDel="00504A14">
          <w:rPr>
            <w:rFonts w:ascii="Cambria" w:hAnsi="Cambria" w:cs="Cambria"/>
            <w:i/>
            <w:iCs/>
            <w:sz w:val="24"/>
            <w:szCs w:val="24"/>
          </w:rPr>
          <w:delText>ủ</w:delText>
        </w:r>
        <w:r w:rsidRPr="00F311B8" w:rsidDel="00504A14">
          <w:rPr>
            <w:i/>
            <w:iCs/>
            <w:sz w:val="24"/>
            <w:szCs w:val="24"/>
          </w:rPr>
          <w:delText>a …………………………………………………………………</w:delText>
        </w:r>
      </w:del>
    </w:p>
    <w:p w14:paraId="6ED1D31A" w14:textId="71ED623F" w:rsidR="00752602" w:rsidRPr="00F311B8" w:rsidDel="00504A14" w:rsidRDefault="00752602" w:rsidP="00504A14">
      <w:pPr>
        <w:pStyle w:val="NormalWeb"/>
        <w:shd w:val="clear" w:color="auto" w:fill="FFFFFF"/>
        <w:spacing w:before="120" w:beforeAutospacing="0" w:after="120" w:afterAutospacing="0"/>
        <w:ind w:firstLine="604"/>
        <w:jc w:val="left"/>
        <w:rPr>
          <w:del w:id="1146" w:author="Sở Nông nghiệp và Môi trường" w:date="2026-10-30T08:45:00Z" w16du:dateUtc="2026-10-30T01:45:00Z"/>
          <w:sz w:val="24"/>
          <w:szCs w:val="24"/>
        </w:rPr>
        <w:pPrChange w:id="1147" w:author="Sở Nông nghiệp và Môi trường" w:date="2026-10-30T08:45:00Z" w16du:dateUtc="2026-10-30T01:45:00Z">
          <w:pPr>
            <w:autoSpaceDE w:val="0"/>
            <w:autoSpaceDN w:val="0"/>
            <w:adjustRightInd w:val="0"/>
            <w:spacing w:line="360" w:lineRule="atLeast"/>
            <w:jc w:val="both"/>
          </w:pPr>
        </w:pPrChange>
      </w:pPr>
      <w:del w:id="1148" w:author="Sở Nông nghiệp và Môi trường" w:date="2026-10-30T08:45:00Z" w16du:dateUtc="2026-10-30T01:45:00Z">
        <w:r w:rsidRPr="00F311B8" w:rsidDel="00504A14">
          <w:rPr>
            <w:b/>
            <w:bCs/>
            <w:sz w:val="24"/>
            <w:szCs w:val="24"/>
          </w:rPr>
          <w:delText>QUY</w:delText>
        </w:r>
        <w:r w:rsidRPr="00F311B8" w:rsidDel="00504A14">
          <w:rPr>
            <w:rFonts w:ascii="Cambria" w:hAnsi="Cambria" w:cs="Cambria"/>
            <w:b/>
            <w:bCs/>
            <w:sz w:val="24"/>
            <w:szCs w:val="24"/>
          </w:rPr>
          <w:delText>Ế</w:delText>
        </w:r>
        <w:r w:rsidRPr="00F311B8" w:rsidDel="00504A14">
          <w:rPr>
            <w:b/>
            <w:bCs/>
            <w:sz w:val="24"/>
            <w:szCs w:val="24"/>
          </w:rPr>
          <w:delText xml:space="preserve">T </w:delText>
        </w:r>
        <w:r w:rsidRPr="00F311B8" w:rsidDel="00504A14">
          <w:rPr>
            <w:rFonts w:ascii="Cambria" w:hAnsi="Cambria" w:cs="Cambria"/>
            <w:b/>
            <w:bCs/>
            <w:sz w:val="24"/>
            <w:szCs w:val="24"/>
          </w:rPr>
          <w:delText>ĐỊ</w:delText>
        </w:r>
        <w:r w:rsidRPr="00F311B8" w:rsidDel="00504A14">
          <w:rPr>
            <w:b/>
            <w:bCs/>
            <w:sz w:val="24"/>
            <w:szCs w:val="24"/>
          </w:rPr>
          <w:delText>NH:</w:delText>
        </w:r>
      </w:del>
    </w:p>
    <w:p w14:paraId="029C8F6D" w14:textId="28D1CF09" w:rsidR="00752602" w:rsidRPr="00F311B8" w:rsidDel="00504A14" w:rsidRDefault="00752602" w:rsidP="00504A14">
      <w:pPr>
        <w:pStyle w:val="NormalWeb"/>
        <w:shd w:val="clear" w:color="auto" w:fill="FFFFFF"/>
        <w:spacing w:before="120" w:beforeAutospacing="0" w:after="120" w:afterAutospacing="0"/>
        <w:ind w:firstLine="604"/>
        <w:jc w:val="left"/>
        <w:rPr>
          <w:del w:id="1149" w:author="Sở Nông nghiệp và Môi trường" w:date="2026-10-30T08:45:00Z" w16du:dateUtc="2026-10-30T01:45:00Z"/>
          <w:sz w:val="24"/>
          <w:szCs w:val="24"/>
        </w:rPr>
        <w:pPrChange w:id="1150" w:author="Sở Nông nghiệp và Môi trường" w:date="2026-10-30T08:45:00Z" w16du:dateUtc="2026-10-30T01:45:00Z">
          <w:pPr>
            <w:autoSpaceDE w:val="0"/>
            <w:autoSpaceDN w:val="0"/>
            <w:adjustRightInd w:val="0"/>
            <w:spacing w:line="360" w:lineRule="atLeast"/>
            <w:jc w:val="both"/>
          </w:pPr>
        </w:pPrChange>
      </w:pPr>
      <w:del w:id="1151" w:author="Sở Nông nghiệp và Môi trường" w:date="2026-10-30T08:45:00Z" w16du:dateUtc="2026-10-30T01:45:00Z">
        <w:r w:rsidRPr="00F311B8" w:rsidDel="00504A14">
          <w:rPr>
            <w:rFonts w:ascii="Cambria" w:hAnsi="Cambria" w:cs="Cambria"/>
            <w:b/>
            <w:bCs/>
            <w:sz w:val="24"/>
            <w:szCs w:val="24"/>
          </w:rPr>
          <w:delText>Đ</w:delText>
        </w:r>
        <w:r w:rsidRPr="00F311B8" w:rsidDel="00504A14">
          <w:rPr>
            <w:b/>
            <w:bCs/>
            <w:sz w:val="24"/>
            <w:szCs w:val="24"/>
          </w:rPr>
          <w:delText>i</w:delText>
        </w:r>
        <w:r w:rsidRPr="00F311B8" w:rsidDel="00504A14">
          <w:rPr>
            <w:rFonts w:ascii="Cambria" w:hAnsi="Cambria" w:cs="Cambria"/>
            <w:b/>
            <w:bCs/>
            <w:sz w:val="24"/>
            <w:szCs w:val="24"/>
          </w:rPr>
          <w:delText>ề</w:delText>
        </w:r>
        <w:r w:rsidRPr="00F311B8" w:rsidDel="00504A14">
          <w:rPr>
            <w:b/>
            <w:bCs/>
            <w:sz w:val="24"/>
            <w:szCs w:val="24"/>
          </w:rPr>
          <w:delText xml:space="preserve">u 1. </w:delText>
        </w:r>
        <w:r w:rsidRPr="00F311B8" w:rsidDel="00504A14">
          <w:rPr>
            <w:sz w:val="24"/>
            <w:szCs w:val="24"/>
          </w:rPr>
          <w:delText>Công b</w:delText>
        </w:r>
        <w:r w:rsidRPr="00F311B8" w:rsidDel="00504A14">
          <w:rPr>
            <w:rFonts w:ascii="Cambria" w:hAnsi="Cambria" w:cs="Cambria"/>
            <w:sz w:val="24"/>
            <w:szCs w:val="24"/>
          </w:rPr>
          <w:delText>ố</w:delText>
        </w:r>
        <w:r w:rsidRPr="00F311B8" w:rsidDel="00504A14">
          <w:rPr>
            <w:sz w:val="24"/>
            <w:szCs w:val="24"/>
          </w:rPr>
          <w:delText xml:space="preserve"> m</w:delText>
        </w:r>
        <w:r w:rsidRPr="00F311B8" w:rsidDel="00504A14">
          <w:rPr>
            <w:rFonts w:ascii="Cambria" w:hAnsi="Cambria" w:cs="Cambria"/>
            <w:sz w:val="24"/>
            <w:szCs w:val="24"/>
          </w:rPr>
          <w:delText>ở</w:delText>
        </w:r>
        <w:r w:rsidRPr="00F311B8" w:rsidDel="00504A14">
          <w:rPr>
            <w:sz w:val="24"/>
            <w:szCs w:val="24"/>
          </w:rPr>
          <w:delText xml:space="preserve"> c</w:delText>
        </w:r>
        <w:r w:rsidRPr="00F311B8" w:rsidDel="00504A14">
          <w:rPr>
            <w:rFonts w:ascii="Cambria" w:hAnsi="Cambria" w:cs="Cambria"/>
            <w:sz w:val="24"/>
            <w:szCs w:val="24"/>
          </w:rPr>
          <w:delText>ả</w:delText>
        </w:r>
        <w:r w:rsidRPr="00F311B8" w:rsidDel="00504A14">
          <w:rPr>
            <w:sz w:val="24"/>
            <w:szCs w:val="24"/>
          </w:rPr>
          <w:delText>ng cá (tên c</w:delText>
        </w:r>
        <w:r w:rsidRPr="00F311B8" w:rsidDel="00504A14">
          <w:rPr>
            <w:rFonts w:ascii="Cambria" w:hAnsi="Cambria" w:cs="Cambria"/>
            <w:sz w:val="24"/>
            <w:szCs w:val="24"/>
          </w:rPr>
          <w:delText>ả</w:delText>
        </w:r>
        <w:r w:rsidRPr="00F311B8" w:rsidDel="00504A14">
          <w:rPr>
            <w:sz w:val="24"/>
            <w:szCs w:val="24"/>
          </w:rPr>
          <w:delText>ng cá): …………………………………</w:delText>
        </w:r>
      </w:del>
    </w:p>
    <w:p w14:paraId="4B36E931" w14:textId="1E630278" w:rsidR="00752602" w:rsidRPr="00F311B8" w:rsidDel="00504A14" w:rsidRDefault="00752602" w:rsidP="00504A14">
      <w:pPr>
        <w:pStyle w:val="NormalWeb"/>
        <w:shd w:val="clear" w:color="auto" w:fill="FFFFFF"/>
        <w:spacing w:before="120" w:beforeAutospacing="0" w:after="120" w:afterAutospacing="0"/>
        <w:ind w:firstLine="604"/>
        <w:jc w:val="left"/>
        <w:rPr>
          <w:del w:id="1152" w:author="Sở Nông nghiệp và Môi trường" w:date="2026-10-30T08:45:00Z" w16du:dateUtc="2026-10-30T01:45:00Z"/>
          <w:sz w:val="24"/>
          <w:szCs w:val="24"/>
        </w:rPr>
        <w:pPrChange w:id="1153" w:author="Sở Nông nghiệp và Môi trường" w:date="2026-10-30T08:45:00Z" w16du:dateUtc="2026-10-30T01:45:00Z">
          <w:pPr>
            <w:autoSpaceDE w:val="0"/>
            <w:autoSpaceDN w:val="0"/>
            <w:adjustRightInd w:val="0"/>
            <w:spacing w:line="360" w:lineRule="atLeast"/>
            <w:jc w:val="both"/>
          </w:pPr>
        </w:pPrChange>
      </w:pPr>
      <w:del w:id="1154" w:author="Sở Nông nghiệp và Môi trường" w:date="2026-10-30T08:45:00Z" w16du:dateUtc="2026-10-30T01:45:00Z">
        <w:r w:rsidRPr="00F311B8" w:rsidDel="00504A14">
          <w:rPr>
            <w:rFonts w:ascii="Cambria" w:hAnsi="Cambria" w:cs="Cambria"/>
            <w:sz w:val="24"/>
            <w:szCs w:val="24"/>
          </w:rPr>
          <w:delText>Đị</w:delText>
        </w:r>
        <w:r w:rsidRPr="00F311B8" w:rsidDel="00504A14">
          <w:rPr>
            <w:sz w:val="24"/>
            <w:szCs w:val="24"/>
          </w:rPr>
          <w:delText>a ch</w:delText>
        </w:r>
        <w:r w:rsidRPr="00F311B8" w:rsidDel="00504A14">
          <w:rPr>
            <w:rFonts w:ascii="Cambria" w:hAnsi="Cambria" w:cs="Cambria"/>
            <w:sz w:val="24"/>
            <w:szCs w:val="24"/>
          </w:rPr>
          <w:delText>ỉ</w:delText>
        </w:r>
        <w:r w:rsidRPr="00F311B8" w:rsidDel="00504A14">
          <w:rPr>
            <w:sz w:val="24"/>
            <w:szCs w:val="24"/>
          </w:rPr>
          <w:delText>: ……………………………………………………………………………..</w:delText>
        </w:r>
      </w:del>
    </w:p>
    <w:p w14:paraId="149CD72B" w14:textId="615D7889" w:rsidR="00752602" w:rsidRPr="00F311B8" w:rsidDel="00504A14" w:rsidRDefault="00752602" w:rsidP="00504A14">
      <w:pPr>
        <w:pStyle w:val="NormalWeb"/>
        <w:shd w:val="clear" w:color="auto" w:fill="FFFFFF"/>
        <w:spacing w:before="120" w:beforeAutospacing="0" w:after="120" w:afterAutospacing="0"/>
        <w:ind w:firstLine="604"/>
        <w:jc w:val="left"/>
        <w:rPr>
          <w:del w:id="1155" w:author="Sở Nông nghiệp và Môi trường" w:date="2026-10-30T08:45:00Z" w16du:dateUtc="2026-10-30T01:45:00Z"/>
          <w:sz w:val="24"/>
          <w:szCs w:val="24"/>
        </w:rPr>
        <w:pPrChange w:id="1156" w:author="Sở Nông nghiệp và Môi trường" w:date="2026-10-30T08:45:00Z" w16du:dateUtc="2026-10-30T01:45:00Z">
          <w:pPr>
            <w:autoSpaceDE w:val="0"/>
            <w:autoSpaceDN w:val="0"/>
            <w:adjustRightInd w:val="0"/>
            <w:spacing w:line="360" w:lineRule="atLeast"/>
            <w:jc w:val="both"/>
          </w:pPr>
        </w:pPrChange>
      </w:pPr>
      <w:del w:id="1157" w:author="Sở Nông nghiệp và Môi trường" w:date="2026-10-30T08:45:00Z" w16du:dateUtc="2026-10-30T01:45:00Z">
        <w:r w:rsidRPr="00F311B8" w:rsidDel="00504A14">
          <w:rPr>
            <w:sz w:val="24"/>
            <w:szCs w:val="24"/>
          </w:rPr>
          <w:delText>S</w:delText>
        </w:r>
        <w:r w:rsidRPr="00F311B8" w:rsidDel="00504A14">
          <w:rPr>
            <w:rFonts w:ascii="Cambria" w:hAnsi="Cambria" w:cs="Cambria"/>
            <w:sz w:val="24"/>
            <w:szCs w:val="24"/>
          </w:rPr>
          <w:delText>ố</w:delText>
        </w:r>
        <w:r w:rsidRPr="00F311B8" w:rsidDel="00504A14">
          <w:rPr>
            <w:sz w:val="24"/>
            <w:szCs w:val="24"/>
          </w:rPr>
          <w:delText xml:space="preserve"> </w:delText>
        </w:r>
        <w:r w:rsidRPr="00F311B8" w:rsidDel="00504A14">
          <w:rPr>
            <w:rFonts w:ascii="Cambria" w:hAnsi="Cambria" w:cs="Cambria"/>
            <w:sz w:val="24"/>
            <w:szCs w:val="24"/>
          </w:rPr>
          <w:delText>đ</w:delText>
        </w:r>
        <w:r w:rsidRPr="00F311B8" w:rsidDel="00504A14">
          <w:rPr>
            <w:sz w:val="24"/>
            <w:szCs w:val="24"/>
          </w:rPr>
          <w:delText>i</w:delText>
        </w:r>
        <w:r w:rsidRPr="00F311B8" w:rsidDel="00504A14">
          <w:rPr>
            <w:rFonts w:ascii="Cambria" w:hAnsi="Cambria" w:cs="Cambria"/>
            <w:sz w:val="24"/>
            <w:szCs w:val="24"/>
          </w:rPr>
          <w:delText>ệ</w:delText>
        </w:r>
        <w:r w:rsidRPr="00F311B8" w:rsidDel="00504A14">
          <w:rPr>
            <w:sz w:val="24"/>
            <w:szCs w:val="24"/>
          </w:rPr>
          <w:delText>n tho</w:delText>
        </w:r>
        <w:r w:rsidRPr="00F311B8" w:rsidDel="00504A14">
          <w:rPr>
            <w:rFonts w:ascii="Cambria" w:hAnsi="Cambria" w:cs="Cambria"/>
            <w:sz w:val="24"/>
            <w:szCs w:val="24"/>
          </w:rPr>
          <w:delText>ạ</w:delText>
        </w:r>
        <w:r w:rsidRPr="00F311B8" w:rsidDel="00504A14">
          <w:rPr>
            <w:sz w:val="24"/>
            <w:szCs w:val="24"/>
          </w:rPr>
          <w:delText>i: ………………….Email ……………….T</w:delText>
        </w:r>
        <w:r w:rsidRPr="00F311B8" w:rsidDel="00504A14">
          <w:rPr>
            <w:rFonts w:ascii="Cambria" w:hAnsi="Cambria" w:cs="Cambria"/>
            <w:sz w:val="24"/>
            <w:szCs w:val="24"/>
          </w:rPr>
          <w:delText>ầ</w:delText>
        </w:r>
        <w:r w:rsidRPr="00F311B8" w:rsidDel="00504A14">
          <w:rPr>
            <w:sz w:val="24"/>
            <w:szCs w:val="24"/>
          </w:rPr>
          <w:delText>n s</w:delText>
        </w:r>
        <w:r w:rsidRPr="00F311B8" w:rsidDel="00504A14">
          <w:rPr>
            <w:rFonts w:ascii="Cambria" w:hAnsi="Cambria" w:cs="Cambria"/>
            <w:sz w:val="24"/>
            <w:szCs w:val="24"/>
          </w:rPr>
          <w:delText>ố</w:delText>
        </w:r>
        <w:r w:rsidRPr="00F311B8" w:rsidDel="00504A14">
          <w:rPr>
            <w:sz w:val="24"/>
            <w:szCs w:val="24"/>
          </w:rPr>
          <w:delText xml:space="preserve"> liên l</w:delText>
        </w:r>
        <w:r w:rsidRPr="00F311B8" w:rsidDel="00504A14">
          <w:rPr>
            <w:rFonts w:ascii="Cambria" w:hAnsi="Cambria" w:cs="Cambria"/>
            <w:sz w:val="24"/>
            <w:szCs w:val="24"/>
          </w:rPr>
          <w:delText>ạ</w:delText>
        </w:r>
        <w:r w:rsidRPr="00F311B8" w:rsidDel="00504A14">
          <w:rPr>
            <w:sz w:val="24"/>
            <w:szCs w:val="24"/>
          </w:rPr>
          <w:delText>c……………</w:delText>
        </w:r>
      </w:del>
    </w:p>
    <w:p w14:paraId="5FF75959" w14:textId="4B8C00BF" w:rsidR="00752602" w:rsidRPr="00F311B8" w:rsidDel="00504A14" w:rsidRDefault="00752602" w:rsidP="00504A14">
      <w:pPr>
        <w:pStyle w:val="NormalWeb"/>
        <w:shd w:val="clear" w:color="auto" w:fill="FFFFFF"/>
        <w:spacing w:before="120" w:beforeAutospacing="0" w:after="120" w:afterAutospacing="0"/>
        <w:ind w:firstLine="604"/>
        <w:jc w:val="left"/>
        <w:rPr>
          <w:del w:id="1158" w:author="Sở Nông nghiệp và Môi trường" w:date="2026-10-30T08:45:00Z" w16du:dateUtc="2026-10-30T01:45:00Z"/>
          <w:sz w:val="24"/>
          <w:szCs w:val="24"/>
        </w:rPr>
        <w:pPrChange w:id="1159" w:author="Sở Nông nghiệp và Môi trường" w:date="2026-10-30T08:45:00Z" w16du:dateUtc="2026-10-30T01:45:00Z">
          <w:pPr>
            <w:autoSpaceDE w:val="0"/>
            <w:autoSpaceDN w:val="0"/>
            <w:adjustRightInd w:val="0"/>
            <w:spacing w:line="360" w:lineRule="atLeast"/>
            <w:jc w:val="both"/>
          </w:pPr>
        </w:pPrChange>
      </w:pPr>
      <w:del w:id="1160" w:author="Sở Nông nghiệp và Môi trường" w:date="2026-10-30T08:45:00Z" w16du:dateUtc="2026-10-30T01:45:00Z">
        <w:r w:rsidRPr="00F311B8" w:rsidDel="00504A14">
          <w:rPr>
            <w:sz w:val="24"/>
            <w:szCs w:val="24"/>
          </w:rPr>
          <w:delText>1. Lo</w:delText>
        </w:r>
        <w:r w:rsidRPr="00F311B8" w:rsidDel="00504A14">
          <w:rPr>
            <w:rFonts w:ascii="Cambria" w:hAnsi="Cambria" w:cs="Cambria"/>
            <w:sz w:val="24"/>
            <w:szCs w:val="24"/>
          </w:rPr>
          <w:delText>ạ</w:delText>
        </w:r>
        <w:r w:rsidRPr="00F311B8" w:rsidDel="00504A14">
          <w:rPr>
            <w:sz w:val="24"/>
            <w:szCs w:val="24"/>
          </w:rPr>
          <w:delText>i c</w:delText>
        </w:r>
        <w:r w:rsidRPr="00F311B8" w:rsidDel="00504A14">
          <w:rPr>
            <w:rFonts w:ascii="Cambria" w:hAnsi="Cambria" w:cs="Cambria"/>
            <w:sz w:val="24"/>
            <w:szCs w:val="24"/>
          </w:rPr>
          <w:delText>ả</w:delText>
        </w:r>
        <w:r w:rsidRPr="00F311B8" w:rsidDel="00504A14">
          <w:rPr>
            <w:sz w:val="24"/>
            <w:szCs w:val="24"/>
          </w:rPr>
          <w:delText xml:space="preserve">ng cá </w:delText>
        </w:r>
        <w:r w:rsidRPr="00F311B8" w:rsidDel="00504A14">
          <w:rPr>
            <w:i/>
            <w:iCs/>
            <w:sz w:val="24"/>
            <w:szCs w:val="24"/>
          </w:rPr>
          <w:delText>(I, II, III)</w:delText>
        </w:r>
        <w:r w:rsidRPr="00F311B8" w:rsidDel="00504A14">
          <w:rPr>
            <w:sz w:val="24"/>
            <w:szCs w:val="24"/>
          </w:rPr>
          <w:delText>: ……………………………………………………….</w:delText>
        </w:r>
      </w:del>
    </w:p>
    <w:p w14:paraId="2F2B852C" w14:textId="45E5171A" w:rsidR="00752602" w:rsidRPr="00F311B8" w:rsidDel="00504A14" w:rsidRDefault="00752602" w:rsidP="00504A14">
      <w:pPr>
        <w:pStyle w:val="NormalWeb"/>
        <w:shd w:val="clear" w:color="auto" w:fill="FFFFFF"/>
        <w:spacing w:before="120" w:beforeAutospacing="0" w:after="120" w:afterAutospacing="0"/>
        <w:ind w:firstLine="604"/>
        <w:jc w:val="left"/>
        <w:rPr>
          <w:del w:id="1161" w:author="Sở Nông nghiệp và Môi trường" w:date="2026-10-30T08:45:00Z" w16du:dateUtc="2026-10-30T01:45:00Z"/>
          <w:sz w:val="24"/>
          <w:szCs w:val="24"/>
        </w:rPr>
        <w:pPrChange w:id="1162" w:author="Sở Nông nghiệp và Môi trường" w:date="2026-10-30T08:45:00Z" w16du:dateUtc="2026-10-30T01:45:00Z">
          <w:pPr>
            <w:autoSpaceDE w:val="0"/>
            <w:autoSpaceDN w:val="0"/>
            <w:adjustRightInd w:val="0"/>
            <w:spacing w:line="360" w:lineRule="atLeast"/>
            <w:jc w:val="both"/>
          </w:pPr>
        </w:pPrChange>
      </w:pPr>
      <w:del w:id="1163" w:author="Sở Nông nghiệp và Môi trường" w:date="2026-10-30T08:45:00Z" w16du:dateUtc="2026-10-30T01:45:00Z">
        <w:r w:rsidRPr="00F311B8" w:rsidDel="00504A14">
          <w:rPr>
            <w:sz w:val="24"/>
            <w:szCs w:val="24"/>
          </w:rPr>
          <w:delText>2. T</w:delText>
        </w:r>
        <w:r w:rsidRPr="00F311B8" w:rsidDel="00504A14">
          <w:rPr>
            <w:rFonts w:ascii="Cambria" w:hAnsi="Cambria" w:cs="Cambria"/>
            <w:sz w:val="24"/>
            <w:szCs w:val="24"/>
          </w:rPr>
          <w:delText>ọ</w:delText>
        </w:r>
        <w:r w:rsidRPr="00F311B8" w:rsidDel="00504A14">
          <w:rPr>
            <w:sz w:val="24"/>
            <w:szCs w:val="24"/>
          </w:rPr>
          <w:delText xml:space="preserve">a </w:delText>
        </w:r>
        <w:r w:rsidRPr="00F311B8" w:rsidDel="00504A14">
          <w:rPr>
            <w:rFonts w:ascii="Cambria" w:hAnsi="Cambria" w:cs="Cambria"/>
            <w:sz w:val="24"/>
            <w:szCs w:val="24"/>
          </w:rPr>
          <w:delText>độ</w:delText>
        </w:r>
        <w:r w:rsidRPr="00F311B8" w:rsidDel="00504A14">
          <w:rPr>
            <w:sz w:val="24"/>
            <w:szCs w:val="24"/>
          </w:rPr>
          <w:delText xml:space="preserve"> v</w:delText>
        </w:r>
        <w:r w:rsidRPr="00F311B8" w:rsidDel="00504A14">
          <w:rPr>
            <w:rFonts w:ascii="Cambria" w:hAnsi="Cambria" w:cs="Cambria"/>
            <w:sz w:val="24"/>
            <w:szCs w:val="24"/>
          </w:rPr>
          <w:delText>ị</w:delText>
        </w:r>
        <w:r w:rsidRPr="00F311B8" w:rsidDel="00504A14">
          <w:rPr>
            <w:sz w:val="24"/>
            <w:szCs w:val="24"/>
          </w:rPr>
          <w:delText xml:space="preserve"> trí c</w:delText>
        </w:r>
        <w:r w:rsidRPr="00F311B8" w:rsidDel="00504A14">
          <w:rPr>
            <w:rFonts w:ascii="Cambria" w:hAnsi="Cambria" w:cs="Cambria"/>
            <w:sz w:val="24"/>
            <w:szCs w:val="24"/>
          </w:rPr>
          <w:delText>ủ</w:delText>
        </w:r>
        <w:r w:rsidRPr="00F311B8" w:rsidDel="00504A14">
          <w:rPr>
            <w:sz w:val="24"/>
            <w:szCs w:val="24"/>
          </w:rPr>
          <w:delText>a c</w:delText>
        </w:r>
        <w:r w:rsidRPr="00F311B8" w:rsidDel="00504A14">
          <w:rPr>
            <w:rFonts w:ascii="Cambria" w:hAnsi="Cambria" w:cs="Cambria"/>
            <w:sz w:val="24"/>
            <w:szCs w:val="24"/>
          </w:rPr>
          <w:delText>ả</w:delText>
        </w:r>
        <w:r w:rsidRPr="00F311B8" w:rsidDel="00504A14">
          <w:rPr>
            <w:sz w:val="24"/>
            <w:szCs w:val="24"/>
          </w:rPr>
          <w:delText>ng cá: V</w:delText>
        </w:r>
        <w:r w:rsidRPr="00F311B8" w:rsidDel="00504A14">
          <w:rPr>
            <w:rFonts w:ascii="Cambria" w:hAnsi="Cambria" w:cs="Cambria"/>
            <w:sz w:val="24"/>
            <w:szCs w:val="24"/>
          </w:rPr>
          <w:delText>ĩ</w:delText>
        </w:r>
        <w:r w:rsidRPr="00F311B8" w:rsidDel="00504A14">
          <w:rPr>
            <w:sz w:val="24"/>
            <w:szCs w:val="24"/>
          </w:rPr>
          <w:delText xml:space="preserve"> </w:delText>
        </w:r>
        <w:r w:rsidRPr="00F311B8" w:rsidDel="00504A14">
          <w:rPr>
            <w:rFonts w:ascii="Cambria" w:hAnsi="Cambria" w:cs="Cambria"/>
            <w:sz w:val="24"/>
            <w:szCs w:val="24"/>
          </w:rPr>
          <w:delText>độ</w:delText>
        </w:r>
        <w:r w:rsidRPr="00F311B8" w:rsidDel="00504A14">
          <w:rPr>
            <w:sz w:val="24"/>
            <w:szCs w:val="24"/>
          </w:rPr>
          <w:delText xml:space="preserve">: …………N; Kinh </w:delText>
        </w:r>
        <w:r w:rsidRPr="00F311B8" w:rsidDel="00504A14">
          <w:rPr>
            <w:rFonts w:ascii="Cambria" w:hAnsi="Cambria" w:cs="Cambria"/>
            <w:sz w:val="24"/>
            <w:szCs w:val="24"/>
          </w:rPr>
          <w:delText>độ</w:delText>
        </w:r>
        <w:r w:rsidRPr="00F311B8" w:rsidDel="00504A14">
          <w:rPr>
            <w:sz w:val="24"/>
            <w:szCs w:val="24"/>
          </w:rPr>
          <w:delText>: ……………..E</w:delText>
        </w:r>
      </w:del>
    </w:p>
    <w:p w14:paraId="33A0BAA8" w14:textId="0A7E447D" w:rsidR="00752602" w:rsidRPr="00F311B8" w:rsidDel="00504A14" w:rsidRDefault="00752602" w:rsidP="00504A14">
      <w:pPr>
        <w:pStyle w:val="NormalWeb"/>
        <w:shd w:val="clear" w:color="auto" w:fill="FFFFFF"/>
        <w:spacing w:before="120" w:beforeAutospacing="0" w:after="120" w:afterAutospacing="0"/>
        <w:ind w:firstLine="604"/>
        <w:jc w:val="left"/>
        <w:rPr>
          <w:del w:id="1164" w:author="Sở Nông nghiệp và Môi trường" w:date="2026-10-30T08:45:00Z" w16du:dateUtc="2026-10-30T01:45:00Z"/>
          <w:sz w:val="24"/>
          <w:szCs w:val="24"/>
        </w:rPr>
        <w:pPrChange w:id="1165" w:author="Sở Nông nghiệp và Môi trường" w:date="2026-10-30T08:45:00Z" w16du:dateUtc="2026-10-30T01:45:00Z">
          <w:pPr>
            <w:autoSpaceDE w:val="0"/>
            <w:autoSpaceDN w:val="0"/>
            <w:adjustRightInd w:val="0"/>
            <w:spacing w:line="360" w:lineRule="atLeast"/>
            <w:jc w:val="both"/>
          </w:pPr>
        </w:pPrChange>
      </w:pPr>
      <w:del w:id="1166" w:author="Sở Nông nghiệp và Môi trường" w:date="2026-10-30T08:45:00Z" w16du:dateUtc="2026-10-30T01:45:00Z">
        <w:r w:rsidRPr="00F311B8" w:rsidDel="00504A14">
          <w:rPr>
            <w:sz w:val="24"/>
            <w:szCs w:val="24"/>
          </w:rPr>
          <w:delText>3. Thông s</w:delText>
        </w:r>
        <w:r w:rsidRPr="00F311B8" w:rsidDel="00504A14">
          <w:rPr>
            <w:rFonts w:ascii="Cambria" w:hAnsi="Cambria" w:cs="Cambria"/>
            <w:sz w:val="24"/>
            <w:szCs w:val="24"/>
          </w:rPr>
          <w:delText>ố</w:delText>
        </w:r>
        <w:r w:rsidRPr="00F311B8" w:rsidDel="00504A14">
          <w:rPr>
            <w:sz w:val="24"/>
            <w:szCs w:val="24"/>
          </w:rPr>
          <w:delText xml:space="preserve"> k</w:delText>
        </w:r>
        <w:r w:rsidRPr="00F311B8" w:rsidDel="00504A14">
          <w:rPr>
            <w:rFonts w:ascii="Cambria" w:hAnsi="Cambria" w:cs="Cambria"/>
            <w:sz w:val="24"/>
            <w:szCs w:val="24"/>
          </w:rPr>
          <w:delText>ỹ</w:delText>
        </w:r>
        <w:r w:rsidRPr="00F311B8" w:rsidDel="00504A14">
          <w:rPr>
            <w:sz w:val="24"/>
            <w:szCs w:val="24"/>
          </w:rPr>
          <w:delText xml:space="preserve"> thu</w:delText>
        </w:r>
        <w:r w:rsidRPr="00F311B8" w:rsidDel="00504A14">
          <w:rPr>
            <w:rFonts w:ascii="Cambria" w:hAnsi="Cambria" w:cs="Cambria"/>
            <w:sz w:val="24"/>
            <w:szCs w:val="24"/>
          </w:rPr>
          <w:delText>ậ</w:delText>
        </w:r>
        <w:r w:rsidRPr="00F311B8" w:rsidDel="00504A14">
          <w:rPr>
            <w:sz w:val="24"/>
            <w:szCs w:val="24"/>
          </w:rPr>
          <w:delText>t c</w:delText>
        </w:r>
        <w:r w:rsidRPr="00F311B8" w:rsidDel="00504A14">
          <w:rPr>
            <w:rFonts w:ascii="Cambria" w:hAnsi="Cambria" w:cs="Cambria"/>
            <w:sz w:val="24"/>
            <w:szCs w:val="24"/>
          </w:rPr>
          <w:delText>ủ</w:delText>
        </w:r>
        <w:r w:rsidRPr="00F311B8" w:rsidDel="00504A14">
          <w:rPr>
            <w:sz w:val="24"/>
            <w:szCs w:val="24"/>
          </w:rPr>
          <w:delText>a c</w:delText>
        </w:r>
        <w:r w:rsidRPr="00F311B8" w:rsidDel="00504A14">
          <w:rPr>
            <w:rFonts w:ascii="Cambria" w:hAnsi="Cambria" w:cs="Cambria"/>
            <w:sz w:val="24"/>
            <w:szCs w:val="24"/>
          </w:rPr>
          <w:delText>ầ</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ng:</w:delText>
        </w:r>
      </w:del>
    </w:p>
    <w:p w14:paraId="3825986C" w14:textId="31D359F9" w:rsidR="00752602" w:rsidRPr="00F311B8" w:rsidDel="00504A14" w:rsidRDefault="00752602" w:rsidP="00504A14">
      <w:pPr>
        <w:pStyle w:val="NormalWeb"/>
        <w:shd w:val="clear" w:color="auto" w:fill="FFFFFF"/>
        <w:spacing w:before="120" w:beforeAutospacing="0" w:after="120" w:afterAutospacing="0"/>
        <w:ind w:firstLine="604"/>
        <w:jc w:val="left"/>
        <w:rPr>
          <w:del w:id="1167" w:author="Sở Nông nghiệp và Môi trường" w:date="2026-10-30T08:45:00Z" w16du:dateUtc="2026-10-30T01:45:00Z"/>
          <w:sz w:val="24"/>
          <w:szCs w:val="24"/>
        </w:rPr>
        <w:pPrChange w:id="1168" w:author="Sở Nông nghiệp và Môi trường" w:date="2026-10-30T08:45:00Z" w16du:dateUtc="2026-10-30T01:45:00Z">
          <w:pPr>
            <w:autoSpaceDE w:val="0"/>
            <w:autoSpaceDN w:val="0"/>
            <w:adjustRightInd w:val="0"/>
            <w:spacing w:line="360" w:lineRule="atLeast"/>
            <w:jc w:val="both"/>
          </w:pPr>
        </w:pPrChange>
      </w:pPr>
      <w:del w:id="1169" w:author="Sở Nông nghiệp và Môi trường" w:date="2026-10-30T08:45:00Z" w16du:dateUtc="2026-10-30T01:45:00Z">
        <w:r w:rsidRPr="00F311B8" w:rsidDel="00504A14">
          <w:rPr>
            <w:sz w:val="24"/>
            <w:szCs w:val="24"/>
          </w:rPr>
          <w:delText>a) C</w:delText>
        </w:r>
        <w:r w:rsidRPr="00F311B8" w:rsidDel="00504A14">
          <w:rPr>
            <w:rFonts w:ascii="Cambria" w:hAnsi="Cambria" w:cs="Cambria"/>
            <w:sz w:val="24"/>
            <w:szCs w:val="24"/>
          </w:rPr>
          <w:delText>ầ</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ng s</w:delText>
        </w:r>
        <w:r w:rsidRPr="00F311B8" w:rsidDel="00504A14">
          <w:rPr>
            <w:rFonts w:ascii="Cambria" w:hAnsi="Cambria" w:cs="Cambria"/>
            <w:sz w:val="24"/>
            <w:szCs w:val="24"/>
          </w:rPr>
          <w:delText>ố</w:delText>
        </w:r>
        <w:r w:rsidRPr="00F311B8" w:rsidDel="00504A14">
          <w:rPr>
            <w:sz w:val="24"/>
            <w:szCs w:val="24"/>
          </w:rPr>
          <w:delText xml:space="preserve"> 1:…</w:delText>
        </w:r>
      </w:del>
    </w:p>
    <w:p w14:paraId="15553576" w14:textId="5107A22E" w:rsidR="00752602" w:rsidRPr="00F311B8" w:rsidDel="00504A14" w:rsidRDefault="00752602" w:rsidP="00504A14">
      <w:pPr>
        <w:pStyle w:val="NormalWeb"/>
        <w:shd w:val="clear" w:color="auto" w:fill="FFFFFF"/>
        <w:spacing w:before="120" w:beforeAutospacing="0" w:after="120" w:afterAutospacing="0"/>
        <w:ind w:firstLine="604"/>
        <w:jc w:val="left"/>
        <w:rPr>
          <w:del w:id="1170" w:author="Sở Nông nghiệp và Môi trường" w:date="2026-10-30T08:45:00Z" w16du:dateUtc="2026-10-30T01:45:00Z"/>
          <w:sz w:val="24"/>
          <w:szCs w:val="24"/>
        </w:rPr>
        <w:pPrChange w:id="1171" w:author="Sở Nông nghiệp và Môi trường" w:date="2026-10-30T08:45:00Z" w16du:dateUtc="2026-10-30T01:45:00Z">
          <w:pPr>
            <w:autoSpaceDE w:val="0"/>
            <w:autoSpaceDN w:val="0"/>
            <w:adjustRightInd w:val="0"/>
            <w:spacing w:line="360" w:lineRule="atLeast"/>
            <w:jc w:val="both"/>
          </w:pPr>
        </w:pPrChange>
      </w:pPr>
      <w:del w:id="1172" w:author="Sở Nông nghiệp và Môi trường" w:date="2026-10-30T08:45:00Z" w16du:dateUtc="2026-10-30T01:45:00Z">
        <w:r w:rsidRPr="00F311B8" w:rsidDel="00504A14">
          <w:rPr>
            <w:sz w:val="24"/>
            <w:szCs w:val="24"/>
          </w:rPr>
          <w:delText>+ V</w:delText>
        </w:r>
        <w:r w:rsidRPr="00F311B8" w:rsidDel="00504A14">
          <w:rPr>
            <w:rFonts w:ascii="Cambria" w:hAnsi="Cambria" w:cs="Cambria"/>
            <w:sz w:val="24"/>
            <w:szCs w:val="24"/>
          </w:rPr>
          <w:delText>ị</w:delText>
        </w:r>
        <w:r w:rsidRPr="00F311B8" w:rsidDel="00504A14">
          <w:rPr>
            <w:sz w:val="24"/>
            <w:szCs w:val="24"/>
          </w:rPr>
          <w:delText xml:space="preserve"> trí </w:delText>
        </w:r>
        <w:r w:rsidRPr="00F311B8" w:rsidDel="00504A14">
          <w:rPr>
            <w:rFonts w:ascii="Cambria" w:hAnsi="Cambria" w:cs="Cambria"/>
            <w:sz w:val="24"/>
            <w:szCs w:val="24"/>
          </w:rPr>
          <w:delText>đ</w:delText>
        </w:r>
        <w:r w:rsidRPr="00F311B8" w:rsidDel="00504A14">
          <w:rPr>
            <w:sz w:val="24"/>
            <w:szCs w:val="24"/>
          </w:rPr>
          <w:delText>i</w:delText>
        </w:r>
        <w:r w:rsidRPr="00F311B8" w:rsidDel="00504A14">
          <w:rPr>
            <w:rFonts w:ascii="Cambria" w:hAnsi="Cambria" w:cs="Cambria"/>
            <w:sz w:val="24"/>
            <w:szCs w:val="24"/>
          </w:rPr>
          <w:delText>ể</w:delText>
        </w:r>
        <w:r w:rsidRPr="00F311B8" w:rsidDel="00504A14">
          <w:rPr>
            <w:sz w:val="24"/>
            <w:szCs w:val="24"/>
          </w:rPr>
          <w:delText xml:space="preserve">m </w:delText>
        </w:r>
        <w:r w:rsidRPr="00F311B8" w:rsidDel="00504A14">
          <w:rPr>
            <w:rFonts w:ascii="Cambria" w:hAnsi="Cambria" w:cs="Cambria"/>
            <w:sz w:val="24"/>
            <w:szCs w:val="24"/>
          </w:rPr>
          <w:delText>đầ</w:delText>
        </w:r>
        <w:r w:rsidRPr="00F311B8" w:rsidDel="00504A14">
          <w:rPr>
            <w:sz w:val="24"/>
            <w:szCs w:val="24"/>
          </w:rPr>
          <w:delText>u c</w:delText>
        </w:r>
        <w:r w:rsidRPr="00F311B8" w:rsidDel="00504A14">
          <w:rPr>
            <w:rFonts w:ascii="Cambria" w:hAnsi="Cambria" w:cs="Cambria"/>
            <w:sz w:val="24"/>
            <w:szCs w:val="24"/>
          </w:rPr>
          <w:delText>ủ</w:delText>
        </w:r>
        <w:r w:rsidRPr="00F311B8" w:rsidDel="00504A14">
          <w:rPr>
            <w:sz w:val="24"/>
            <w:szCs w:val="24"/>
          </w:rPr>
          <w:delText>a lu</w:delText>
        </w:r>
        <w:r w:rsidRPr="00F311B8" w:rsidDel="00504A14">
          <w:rPr>
            <w:rFonts w:ascii="Cambria" w:hAnsi="Cambria" w:cs="Cambria"/>
            <w:sz w:val="24"/>
            <w:szCs w:val="24"/>
          </w:rPr>
          <w:delText>ồ</w:delText>
        </w:r>
        <w:r w:rsidRPr="00F311B8" w:rsidDel="00504A14">
          <w:rPr>
            <w:sz w:val="24"/>
            <w:szCs w:val="24"/>
          </w:rPr>
          <w:delText xml:space="preserve">ng, </w:delText>
        </w:r>
        <w:r w:rsidRPr="00F311B8" w:rsidDel="00504A14">
          <w:rPr>
            <w:rFonts w:ascii="Cambria" w:hAnsi="Cambria" w:cs="Cambria"/>
            <w:sz w:val="24"/>
            <w:szCs w:val="24"/>
          </w:rPr>
          <w:delText>độ</w:delText>
        </w:r>
        <w:r w:rsidRPr="00F311B8" w:rsidDel="00504A14">
          <w:rPr>
            <w:sz w:val="24"/>
            <w:szCs w:val="24"/>
          </w:rPr>
          <w:delText xml:space="preserve"> sâu, chi</w:delText>
        </w:r>
        <w:r w:rsidRPr="00F311B8" w:rsidDel="00504A14">
          <w:rPr>
            <w:rFonts w:ascii="Cambria" w:hAnsi="Cambria" w:cs="Cambria"/>
            <w:sz w:val="24"/>
            <w:szCs w:val="24"/>
          </w:rPr>
          <w:delText>ề</w:delText>
        </w:r>
        <w:r w:rsidRPr="00F311B8" w:rsidDel="00504A14">
          <w:rPr>
            <w:sz w:val="24"/>
            <w:szCs w:val="24"/>
          </w:rPr>
          <w:delText>u r</w:delText>
        </w:r>
        <w:r w:rsidRPr="00F311B8" w:rsidDel="00504A14">
          <w:rPr>
            <w:rFonts w:ascii="Cambria" w:hAnsi="Cambria" w:cs="Cambria"/>
            <w:sz w:val="24"/>
            <w:szCs w:val="24"/>
          </w:rPr>
          <w:delText>ộ</w:delText>
        </w:r>
        <w:r w:rsidRPr="00F311B8" w:rsidDel="00504A14">
          <w:rPr>
            <w:sz w:val="24"/>
            <w:szCs w:val="24"/>
          </w:rPr>
          <w:delText>ng lu</w:delText>
        </w:r>
        <w:r w:rsidRPr="00F311B8" w:rsidDel="00504A14">
          <w:rPr>
            <w:rFonts w:ascii="Cambria" w:hAnsi="Cambria" w:cs="Cambria"/>
            <w:sz w:val="24"/>
            <w:szCs w:val="24"/>
          </w:rPr>
          <w:delText>ồ</w:delText>
        </w:r>
        <w:r w:rsidRPr="00F311B8" w:rsidDel="00504A14">
          <w:rPr>
            <w:sz w:val="24"/>
            <w:szCs w:val="24"/>
          </w:rPr>
          <w:delText>ng vào c</w:delText>
        </w:r>
        <w:r w:rsidRPr="00F311B8" w:rsidDel="00504A14">
          <w:rPr>
            <w:rFonts w:ascii="Cambria" w:hAnsi="Cambria" w:cs="Cambria"/>
            <w:sz w:val="24"/>
            <w:szCs w:val="24"/>
          </w:rPr>
          <w:delText>ầ</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ng:….</w:delText>
        </w:r>
      </w:del>
    </w:p>
    <w:p w14:paraId="00F0BBA0" w14:textId="189224CE" w:rsidR="00752602" w:rsidRPr="00F311B8" w:rsidDel="00504A14" w:rsidRDefault="00752602" w:rsidP="00504A14">
      <w:pPr>
        <w:pStyle w:val="NormalWeb"/>
        <w:shd w:val="clear" w:color="auto" w:fill="FFFFFF"/>
        <w:spacing w:before="120" w:beforeAutospacing="0" w:after="120" w:afterAutospacing="0"/>
        <w:ind w:firstLine="604"/>
        <w:jc w:val="left"/>
        <w:rPr>
          <w:del w:id="1173" w:author="Sở Nông nghiệp và Môi trường" w:date="2026-10-30T08:45:00Z" w16du:dateUtc="2026-10-30T01:45:00Z"/>
          <w:sz w:val="24"/>
          <w:szCs w:val="24"/>
        </w:rPr>
        <w:pPrChange w:id="1174" w:author="Sở Nông nghiệp và Môi trường" w:date="2026-10-30T08:45:00Z" w16du:dateUtc="2026-10-30T01:45:00Z">
          <w:pPr>
            <w:autoSpaceDE w:val="0"/>
            <w:autoSpaceDN w:val="0"/>
            <w:adjustRightInd w:val="0"/>
            <w:spacing w:line="360" w:lineRule="atLeast"/>
            <w:jc w:val="both"/>
          </w:pPr>
        </w:pPrChange>
      </w:pPr>
      <w:del w:id="1175" w:author="Sở Nông nghiệp và Môi trường" w:date="2026-10-30T08:45:00Z" w16du:dateUtc="2026-10-30T01:45:00Z">
        <w:r w:rsidRPr="00F311B8" w:rsidDel="00504A14">
          <w:rPr>
            <w:sz w:val="24"/>
            <w:szCs w:val="24"/>
          </w:rPr>
          <w:delText>+ Chi</w:delText>
        </w:r>
        <w:r w:rsidRPr="00F311B8" w:rsidDel="00504A14">
          <w:rPr>
            <w:rFonts w:ascii="Cambria" w:hAnsi="Cambria" w:cs="Cambria"/>
            <w:sz w:val="24"/>
            <w:szCs w:val="24"/>
          </w:rPr>
          <w:delText>ề</w:delText>
        </w:r>
        <w:r w:rsidRPr="00F311B8" w:rsidDel="00504A14">
          <w:rPr>
            <w:sz w:val="24"/>
            <w:szCs w:val="24"/>
          </w:rPr>
          <w:delText>u dài c</w:delText>
        </w:r>
        <w:r w:rsidRPr="00F311B8" w:rsidDel="00504A14">
          <w:rPr>
            <w:rFonts w:ascii="Cambria" w:hAnsi="Cambria" w:cs="Cambria"/>
            <w:sz w:val="24"/>
            <w:szCs w:val="24"/>
          </w:rPr>
          <w:delText>ầ</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ng: ...............................................................................................</w:delText>
        </w:r>
      </w:del>
    </w:p>
    <w:p w14:paraId="2E5A8EBE" w14:textId="55C94034" w:rsidR="00752602" w:rsidRPr="00F311B8" w:rsidDel="00504A14" w:rsidRDefault="00752602" w:rsidP="00504A14">
      <w:pPr>
        <w:pStyle w:val="NormalWeb"/>
        <w:shd w:val="clear" w:color="auto" w:fill="FFFFFF"/>
        <w:spacing w:before="120" w:beforeAutospacing="0" w:after="120" w:afterAutospacing="0"/>
        <w:ind w:firstLine="604"/>
        <w:jc w:val="left"/>
        <w:rPr>
          <w:del w:id="1176" w:author="Sở Nông nghiệp và Môi trường" w:date="2026-10-30T08:45:00Z" w16du:dateUtc="2026-10-30T01:45:00Z"/>
          <w:sz w:val="24"/>
          <w:szCs w:val="24"/>
        </w:rPr>
        <w:pPrChange w:id="1177" w:author="Sở Nông nghiệp và Môi trường" w:date="2026-10-30T08:45:00Z" w16du:dateUtc="2026-10-30T01:45:00Z">
          <w:pPr>
            <w:autoSpaceDE w:val="0"/>
            <w:autoSpaceDN w:val="0"/>
            <w:adjustRightInd w:val="0"/>
            <w:spacing w:line="360" w:lineRule="atLeast"/>
            <w:jc w:val="both"/>
          </w:pPr>
        </w:pPrChange>
      </w:pPr>
      <w:del w:id="1178" w:author="Sở Nông nghiệp và Môi trường" w:date="2026-10-30T08:45:00Z" w16du:dateUtc="2026-10-30T01:45:00Z">
        <w:r w:rsidRPr="00F311B8" w:rsidDel="00504A14">
          <w:rPr>
            <w:sz w:val="24"/>
            <w:szCs w:val="24"/>
          </w:rPr>
          <w:delText xml:space="preserve">+ </w:delText>
        </w:r>
        <w:r w:rsidRPr="00F311B8" w:rsidDel="00504A14">
          <w:rPr>
            <w:rFonts w:ascii="Cambria" w:hAnsi="Cambria" w:cs="Cambria"/>
            <w:sz w:val="24"/>
            <w:szCs w:val="24"/>
          </w:rPr>
          <w:delText>Độ</w:delText>
        </w:r>
        <w:r w:rsidRPr="00F311B8" w:rsidDel="00504A14">
          <w:rPr>
            <w:sz w:val="24"/>
            <w:szCs w:val="24"/>
          </w:rPr>
          <w:delText xml:space="preserve"> sâu vùng n</w:delText>
        </w:r>
        <w:r w:rsidRPr="00F311B8" w:rsidDel="00504A14">
          <w:rPr>
            <w:rFonts w:ascii="Cambria" w:hAnsi="Cambria" w:cs="Cambria"/>
            <w:sz w:val="24"/>
            <w:szCs w:val="24"/>
          </w:rPr>
          <w:delText>ướ</w:delText>
        </w:r>
        <w:r w:rsidRPr="00F311B8" w:rsidDel="00504A14">
          <w:rPr>
            <w:sz w:val="24"/>
            <w:szCs w:val="24"/>
          </w:rPr>
          <w:delText>c tr</w:delText>
        </w:r>
        <w:r w:rsidRPr="00F311B8" w:rsidDel="00504A14">
          <w:rPr>
            <w:rFonts w:ascii="Cambria" w:hAnsi="Cambria" w:cs="Cambria"/>
            <w:sz w:val="24"/>
            <w:szCs w:val="24"/>
          </w:rPr>
          <w:delText>ướ</w:delText>
        </w:r>
        <w:r w:rsidRPr="00F311B8" w:rsidDel="00504A14">
          <w:rPr>
            <w:sz w:val="24"/>
            <w:szCs w:val="24"/>
          </w:rPr>
          <w:delText>c c</w:delText>
        </w:r>
        <w:r w:rsidRPr="00F311B8" w:rsidDel="00504A14">
          <w:rPr>
            <w:rFonts w:ascii="Cambria" w:hAnsi="Cambria" w:cs="Cambria"/>
            <w:sz w:val="24"/>
            <w:szCs w:val="24"/>
          </w:rPr>
          <w:delText>ầ</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ng (mét): ……………………………………</w:delText>
        </w:r>
      </w:del>
    </w:p>
    <w:p w14:paraId="6322C98B" w14:textId="688E5549" w:rsidR="00752602" w:rsidRPr="00F311B8" w:rsidDel="00504A14" w:rsidRDefault="00752602" w:rsidP="00504A14">
      <w:pPr>
        <w:pStyle w:val="NormalWeb"/>
        <w:shd w:val="clear" w:color="auto" w:fill="FFFFFF"/>
        <w:spacing w:before="120" w:beforeAutospacing="0" w:after="120" w:afterAutospacing="0"/>
        <w:ind w:firstLine="604"/>
        <w:jc w:val="left"/>
        <w:rPr>
          <w:del w:id="1179" w:author="Sở Nông nghiệp và Môi trường" w:date="2026-10-30T08:45:00Z" w16du:dateUtc="2026-10-30T01:45:00Z"/>
          <w:sz w:val="24"/>
          <w:szCs w:val="24"/>
        </w:rPr>
        <w:pPrChange w:id="1180" w:author="Sở Nông nghiệp và Môi trường" w:date="2026-10-30T08:45:00Z" w16du:dateUtc="2026-10-30T01:45:00Z">
          <w:pPr>
            <w:autoSpaceDE w:val="0"/>
            <w:autoSpaceDN w:val="0"/>
            <w:adjustRightInd w:val="0"/>
            <w:spacing w:line="360" w:lineRule="atLeast"/>
            <w:jc w:val="both"/>
          </w:pPr>
        </w:pPrChange>
      </w:pPr>
      <w:del w:id="1181" w:author="Sở Nông nghiệp và Môi trường" w:date="2026-10-30T08:45:00Z" w16du:dateUtc="2026-10-30T01:45:00Z">
        <w:r w:rsidRPr="00F311B8" w:rsidDel="00504A14">
          <w:rPr>
            <w:sz w:val="24"/>
            <w:szCs w:val="24"/>
          </w:rPr>
          <w:delText xml:space="preserve">+ </w:delText>
        </w:r>
        <w:r w:rsidRPr="00F311B8" w:rsidDel="00504A14">
          <w:rPr>
            <w:rFonts w:ascii="Cambria" w:hAnsi="Cambria" w:cs="Cambria"/>
            <w:sz w:val="24"/>
            <w:szCs w:val="24"/>
          </w:rPr>
          <w:delText>Độ</w:delText>
        </w:r>
        <w:r w:rsidRPr="00F311B8" w:rsidDel="00504A14">
          <w:rPr>
            <w:sz w:val="24"/>
            <w:szCs w:val="24"/>
          </w:rPr>
          <w:delText xml:space="preserve"> sâu vùng n</w:delText>
        </w:r>
        <w:r w:rsidRPr="00F311B8" w:rsidDel="00504A14">
          <w:rPr>
            <w:rFonts w:ascii="Cambria" w:hAnsi="Cambria" w:cs="Cambria"/>
            <w:sz w:val="24"/>
            <w:szCs w:val="24"/>
          </w:rPr>
          <w:delText>ướ</w:delText>
        </w:r>
        <w:r w:rsidRPr="00F311B8" w:rsidDel="00504A14">
          <w:rPr>
            <w:sz w:val="24"/>
            <w:szCs w:val="24"/>
          </w:rPr>
          <w:delText xml:space="preserve">c </w:delText>
        </w:r>
        <w:r w:rsidRPr="00F311B8" w:rsidDel="00504A14">
          <w:rPr>
            <w:rFonts w:ascii="Cambria" w:hAnsi="Cambria" w:cs="Cambria"/>
            <w:sz w:val="24"/>
            <w:szCs w:val="24"/>
          </w:rPr>
          <w:delText>đậ</w:delText>
        </w:r>
        <w:r w:rsidRPr="00F311B8" w:rsidDel="00504A14">
          <w:rPr>
            <w:sz w:val="24"/>
            <w:szCs w:val="24"/>
          </w:rPr>
          <w:delText>u tàu: ...................................................................................</w:delText>
        </w:r>
      </w:del>
    </w:p>
    <w:p w14:paraId="489AB984" w14:textId="6EBED47F" w:rsidR="00752602" w:rsidRPr="00F311B8" w:rsidDel="00504A14" w:rsidRDefault="00752602" w:rsidP="00504A14">
      <w:pPr>
        <w:pStyle w:val="NormalWeb"/>
        <w:shd w:val="clear" w:color="auto" w:fill="FFFFFF"/>
        <w:spacing w:before="120" w:beforeAutospacing="0" w:after="120" w:afterAutospacing="0"/>
        <w:ind w:firstLine="604"/>
        <w:jc w:val="left"/>
        <w:rPr>
          <w:del w:id="1182" w:author="Sở Nông nghiệp và Môi trường" w:date="2026-10-30T08:45:00Z" w16du:dateUtc="2026-10-30T01:45:00Z"/>
          <w:sz w:val="24"/>
          <w:szCs w:val="24"/>
        </w:rPr>
        <w:pPrChange w:id="1183" w:author="Sở Nông nghiệp và Môi trường" w:date="2026-10-30T08:45:00Z" w16du:dateUtc="2026-10-30T01:45:00Z">
          <w:pPr>
            <w:autoSpaceDE w:val="0"/>
            <w:autoSpaceDN w:val="0"/>
            <w:adjustRightInd w:val="0"/>
            <w:spacing w:line="360" w:lineRule="atLeast"/>
            <w:jc w:val="both"/>
          </w:pPr>
        </w:pPrChange>
      </w:pPr>
      <w:del w:id="1184" w:author="Sở Nông nghiệp và Môi trường" w:date="2026-10-30T08:45:00Z" w16du:dateUtc="2026-10-30T01:45:00Z">
        <w:r w:rsidRPr="00F311B8" w:rsidDel="00504A14">
          <w:rPr>
            <w:sz w:val="24"/>
            <w:szCs w:val="24"/>
          </w:rPr>
          <w:delText>+ C</w:delText>
        </w:r>
        <w:r w:rsidRPr="00F311B8" w:rsidDel="00504A14">
          <w:rPr>
            <w:rFonts w:ascii="Cambria" w:hAnsi="Cambria" w:cs="Cambria"/>
            <w:sz w:val="24"/>
            <w:szCs w:val="24"/>
          </w:rPr>
          <w:delText>ỡ</w:delText>
        </w:r>
        <w:r w:rsidRPr="00F311B8" w:rsidDel="00504A14">
          <w:rPr>
            <w:sz w:val="24"/>
            <w:szCs w:val="24"/>
          </w:rPr>
          <w:delText>, lo</w:delText>
        </w:r>
        <w:r w:rsidRPr="00F311B8" w:rsidDel="00504A14">
          <w:rPr>
            <w:rFonts w:ascii="Cambria" w:hAnsi="Cambria" w:cs="Cambria"/>
            <w:sz w:val="24"/>
            <w:szCs w:val="24"/>
          </w:rPr>
          <w:delText>ạ</w:delText>
        </w:r>
        <w:r w:rsidRPr="00F311B8" w:rsidDel="00504A14">
          <w:rPr>
            <w:sz w:val="24"/>
            <w:szCs w:val="24"/>
          </w:rPr>
          <w:delText>i tàu cá l</w:delText>
        </w:r>
        <w:r w:rsidRPr="00F311B8" w:rsidDel="00504A14">
          <w:rPr>
            <w:rFonts w:ascii="Cambria" w:hAnsi="Cambria" w:cs="Cambria"/>
            <w:sz w:val="24"/>
            <w:szCs w:val="24"/>
          </w:rPr>
          <w:delText>ớ</w:delText>
        </w:r>
        <w:r w:rsidRPr="00F311B8" w:rsidDel="00504A14">
          <w:rPr>
            <w:sz w:val="24"/>
            <w:szCs w:val="24"/>
          </w:rPr>
          <w:delText>n nh</w:delText>
        </w:r>
        <w:r w:rsidRPr="00F311B8" w:rsidDel="00504A14">
          <w:rPr>
            <w:rFonts w:ascii="Cambria" w:hAnsi="Cambria" w:cs="Cambria"/>
            <w:sz w:val="24"/>
            <w:szCs w:val="24"/>
          </w:rPr>
          <w:delText>ấ</w:delText>
        </w:r>
        <w:r w:rsidRPr="00F311B8" w:rsidDel="00504A14">
          <w:rPr>
            <w:sz w:val="24"/>
            <w:szCs w:val="24"/>
          </w:rPr>
          <w:delText>t có th</w:delText>
        </w:r>
        <w:r w:rsidRPr="00F311B8" w:rsidDel="00504A14">
          <w:rPr>
            <w:rFonts w:ascii="Cambria" w:hAnsi="Cambria" w:cs="Cambria"/>
            <w:sz w:val="24"/>
            <w:szCs w:val="24"/>
          </w:rPr>
          <w:delText>ể</w:delText>
        </w:r>
        <w:r w:rsidRPr="00F311B8" w:rsidDel="00504A14">
          <w:rPr>
            <w:sz w:val="24"/>
            <w:szCs w:val="24"/>
          </w:rPr>
          <w:delText xml:space="preserve"> c</w:delText>
        </w:r>
        <w:r w:rsidRPr="00F311B8" w:rsidDel="00504A14">
          <w:rPr>
            <w:rFonts w:ascii="Cambria" w:hAnsi="Cambria" w:cs="Cambria"/>
            <w:sz w:val="24"/>
            <w:szCs w:val="24"/>
          </w:rPr>
          <w:delText>ậ</w:delText>
        </w:r>
        <w:r w:rsidRPr="00F311B8" w:rsidDel="00504A14">
          <w:rPr>
            <w:sz w:val="24"/>
            <w:szCs w:val="24"/>
          </w:rPr>
          <w:delText>p c</w:delText>
        </w:r>
        <w:r w:rsidRPr="00F311B8" w:rsidDel="00504A14">
          <w:rPr>
            <w:rFonts w:ascii="Cambria" w:hAnsi="Cambria" w:cs="Cambria"/>
            <w:sz w:val="24"/>
            <w:szCs w:val="24"/>
          </w:rPr>
          <w:delText>ả</w:delText>
        </w:r>
        <w:r w:rsidRPr="00F311B8" w:rsidDel="00504A14">
          <w:rPr>
            <w:sz w:val="24"/>
            <w:szCs w:val="24"/>
          </w:rPr>
          <w:delText>ng: ..............................................................</w:delText>
        </w:r>
      </w:del>
    </w:p>
    <w:p w14:paraId="72CBE134" w14:textId="689BC9B2" w:rsidR="00752602" w:rsidRPr="00F311B8" w:rsidDel="00504A14" w:rsidRDefault="00752602" w:rsidP="00504A14">
      <w:pPr>
        <w:pStyle w:val="NormalWeb"/>
        <w:shd w:val="clear" w:color="auto" w:fill="FFFFFF"/>
        <w:spacing w:before="120" w:beforeAutospacing="0" w:after="120" w:afterAutospacing="0"/>
        <w:ind w:firstLine="604"/>
        <w:jc w:val="left"/>
        <w:rPr>
          <w:del w:id="1185" w:author="Sở Nông nghiệp và Môi trường" w:date="2026-10-30T08:45:00Z" w16du:dateUtc="2026-10-30T01:45:00Z"/>
          <w:sz w:val="24"/>
          <w:szCs w:val="24"/>
        </w:rPr>
        <w:pPrChange w:id="1186" w:author="Sở Nông nghiệp và Môi trường" w:date="2026-10-30T08:45:00Z" w16du:dateUtc="2026-10-30T01:45:00Z">
          <w:pPr>
            <w:autoSpaceDE w:val="0"/>
            <w:autoSpaceDN w:val="0"/>
            <w:adjustRightInd w:val="0"/>
            <w:spacing w:line="360" w:lineRule="atLeast"/>
            <w:jc w:val="both"/>
          </w:pPr>
        </w:pPrChange>
      </w:pPr>
      <w:del w:id="1187" w:author="Sở Nông nghiệp và Môi trường" w:date="2026-10-30T08:45:00Z" w16du:dateUtc="2026-10-30T01:45:00Z">
        <w:r w:rsidRPr="00F311B8" w:rsidDel="00504A14">
          <w:rPr>
            <w:sz w:val="24"/>
            <w:szCs w:val="24"/>
          </w:rPr>
          <w:delText>b) C</w:delText>
        </w:r>
        <w:r w:rsidRPr="00F311B8" w:rsidDel="00504A14">
          <w:rPr>
            <w:rFonts w:ascii="Cambria" w:hAnsi="Cambria" w:cs="Cambria"/>
            <w:sz w:val="24"/>
            <w:szCs w:val="24"/>
          </w:rPr>
          <w:delText>ầ</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ng s</w:delText>
        </w:r>
        <w:r w:rsidRPr="00F311B8" w:rsidDel="00504A14">
          <w:rPr>
            <w:rFonts w:ascii="Cambria" w:hAnsi="Cambria" w:cs="Cambria"/>
            <w:sz w:val="24"/>
            <w:szCs w:val="24"/>
          </w:rPr>
          <w:delText>ố</w:delText>
        </w:r>
        <w:r w:rsidRPr="00F311B8" w:rsidDel="00504A14">
          <w:rPr>
            <w:sz w:val="24"/>
            <w:szCs w:val="24"/>
          </w:rPr>
          <w:delText>…</w:delText>
        </w:r>
      </w:del>
    </w:p>
    <w:p w14:paraId="128B8972" w14:textId="07466494" w:rsidR="00752602" w:rsidRPr="00F311B8" w:rsidDel="00504A14" w:rsidRDefault="00752602" w:rsidP="00504A14">
      <w:pPr>
        <w:pStyle w:val="NormalWeb"/>
        <w:shd w:val="clear" w:color="auto" w:fill="FFFFFF"/>
        <w:spacing w:before="120" w:beforeAutospacing="0" w:after="120" w:afterAutospacing="0"/>
        <w:ind w:firstLine="604"/>
        <w:jc w:val="left"/>
        <w:rPr>
          <w:del w:id="1188" w:author="Sở Nông nghiệp và Môi trường" w:date="2026-10-30T08:45:00Z" w16du:dateUtc="2026-10-30T01:45:00Z"/>
          <w:sz w:val="24"/>
          <w:szCs w:val="24"/>
        </w:rPr>
        <w:pPrChange w:id="1189" w:author="Sở Nông nghiệp và Môi trường" w:date="2026-10-30T08:45:00Z" w16du:dateUtc="2026-10-30T01:45:00Z">
          <w:pPr>
            <w:autoSpaceDE w:val="0"/>
            <w:autoSpaceDN w:val="0"/>
            <w:adjustRightInd w:val="0"/>
            <w:spacing w:line="360" w:lineRule="atLeast"/>
            <w:jc w:val="both"/>
          </w:pPr>
        </w:pPrChange>
      </w:pPr>
      <w:del w:id="1190" w:author="Sở Nông nghiệp và Môi trường" w:date="2026-10-30T08:45:00Z" w16du:dateUtc="2026-10-30T01:45:00Z">
        <w:r w:rsidRPr="00F311B8" w:rsidDel="00504A14">
          <w:rPr>
            <w:sz w:val="24"/>
            <w:szCs w:val="24"/>
          </w:rPr>
          <w:delText>+ V</w:delText>
        </w:r>
        <w:r w:rsidRPr="00F311B8" w:rsidDel="00504A14">
          <w:rPr>
            <w:rFonts w:ascii="Cambria" w:hAnsi="Cambria" w:cs="Cambria"/>
            <w:sz w:val="24"/>
            <w:szCs w:val="24"/>
          </w:rPr>
          <w:delText>ị</w:delText>
        </w:r>
        <w:r w:rsidRPr="00F311B8" w:rsidDel="00504A14">
          <w:rPr>
            <w:sz w:val="24"/>
            <w:szCs w:val="24"/>
          </w:rPr>
          <w:delText xml:space="preserve"> trí </w:delText>
        </w:r>
        <w:r w:rsidRPr="00F311B8" w:rsidDel="00504A14">
          <w:rPr>
            <w:rFonts w:ascii="Cambria" w:hAnsi="Cambria" w:cs="Cambria"/>
            <w:sz w:val="24"/>
            <w:szCs w:val="24"/>
          </w:rPr>
          <w:delText>đ</w:delText>
        </w:r>
        <w:r w:rsidRPr="00F311B8" w:rsidDel="00504A14">
          <w:rPr>
            <w:sz w:val="24"/>
            <w:szCs w:val="24"/>
          </w:rPr>
          <w:delText>i</w:delText>
        </w:r>
        <w:r w:rsidRPr="00F311B8" w:rsidDel="00504A14">
          <w:rPr>
            <w:rFonts w:ascii="Cambria" w:hAnsi="Cambria" w:cs="Cambria"/>
            <w:sz w:val="24"/>
            <w:szCs w:val="24"/>
          </w:rPr>
          <w:delText>ể</w:delText>
        </w:r>
        <w:r w:rsidRPr="00F311B8" w:rsidDel="00504A14">
          <w:rPr>
            <w:sz w:val="24"/>
            <w:szCs w:val="24"/>
          </w:rPr>
          <w:delText xml:space="preserve">m </w:delText>
        </w:r>
        <w:r w:rsidRPr="00F311B8" w:rsidDel="00504A14">
          <w:rPr>
            <w:rFonts w:ascii="Cambria" w:hAnsi="Cambria" w:cs="Cambria"/>
            <w:sz w:val="24"/>
            <w:szCs w:val="24"/>
          </w:rPr>
          <w:delText>đầ</w:delText>
        </w:r>
        <w:r w:rsidRPr="00F311B8" w:rsidDel="00504A14">
          <w:rPr>
            <w:sz w:val="24"/>
            <w:szCs w:val="24"/>
          </w:rPr>
          <w:delText>u c</w:delText>
        </w:r>
        <w:r w:rsidRPr="00F311B8" w:rsidDel="00504A14">
          <w:rPr>
            <w:rFonts w:ascii="Cambria" w:hAnsi="Cambria" w:cs="Cambria"/>
            <w:sz w:val="24"/>
            <w:szCs w:val="24"/>
          </w:rPr>
          <w:delText>ủ</w:delText>
        </w:r>
        <w:r w:rsidRPr="00F311B8" w:rsidDel="00504A14">
          <w:rPr>
            <w:sz w:val="24"/>
            <w:szCs w:val="24"/>
          </w:rPr>
          <w:delText>a lu</w:delText>
        </w:r>
        <w:r w:rsidRPr="00F311B8" w:rsidDel="00504A14">
          <w:rPr>
            <w:rFonts w:ascii="Cambria" w:hAnsi="Cambria" w:cs="Cambria"/>
            <w:sz w:val="24"/>
            <w:szCs w:val="24"/>
          </w:rPr>
          <w:delText>ồ</w:delText>
        </w:r>
        <w:r w:rsidRPr="00F311B8" w:rsidDel="00504A14">
          <w:rPr>
            <w:sz w:val="24"/>
            <w:szCs w:val="24"/>
          </w:rPr>
          <w:delText xml:space="preserve">ng, </w:delText>
        </w:r>
        <w:r w:rsidRPr="00F311B8" w:rsidDel="00504A14">
          <w:rPr>
            <w:rFonts w:ascii="Cambria" w:hAnsi="Cambria" w:cs="Cambria"/>
            <w:sz w:val="24"/>
            <w:szCs w:val="24"/>
          </w:rPr>
          <w:delText>độ</w:delText>
        </w:r>
        <w:r w:rsidRPr="00F311B8" w:rsidDel="00504A14">
          <w:rPr>
            <w:sz w:val="24"/>
            <w:szCs w:val="24"/>
          </w:rPr>
          <w:delText xml:space="preserve"> sâu, chi</w:delText>
        </w:r>
        <w:r w:rsidRPr="00F311B8" w:rsidDel="00504A14">
          <w:rPr>
            <w:rFonts w:ascii="Cambria" w:hAnsi="Cambria" w:cs="Cambria"/>
            <w:sz w:val="24"/>
            <w:szCs w:val="24"/>
          </w:rPr>
          <w:delText>ề</w:delText>
        </w:r>
        <w:r w:rsidRPr="00F311B8" w:rsidDel="00504A14">
          <w:rPr>
            <w:sz w:val="24"/>
            <w:szCs w:val="24"/>
          </w:rPr>
          <w:delText>u r</w:delText>
        </w:r>
        <w:r w:rsidRPr="00F311B8" w:rsidDel="00504A14">
          <w:rPr>
            <w:rFonts w:ascii="Cambria" w:hAnsi="Cambria" w:cs="Cambria"/>
            <w:sz w:val="24"/>
            <w:szCs w:val="24"/>
          </w:rPr>
          <w:delText>ộ</w:delText>
        </w:r>
        <w:r w:rsidRPr="00F311B8" w:rsidDel="00504A14">
          <w:rPr>
            <w:sz w:val="24"/>
            <w:szCs w:val="24"/>
          </w:rPr>
          <w:delText>ng lu</w:delText>
        </w:r>
        <w:r w:rsidRPr="00F311B8" w:rsidDel="00504A14">
          <w:rPr>
            <w:rFonts w:ascii="Cambria" w:hAnsi="Cambria" w:cs="Cambria"/>
            <w:sz w:val="24"/>
            <w:szCs w:val="24"/>
          </w:rPr>
          <w:delText>ồ</w:delText>
        </w:r>
        <w:r w:rsidRPr="00F311B8" w:rsidDel="00504A14">
          <w:rPr>
            <w:sz w:val="24"/>
            <w:szCs w:val="24"/>
          </w:rPr>
          <w:delText>ng vào c</w:delText>
        </w:r>
        <w:r w:rsidRPr="00F311B8" w:rsidDel="00504A14">
          <w:rPr>
            <w:rFonts w:ascii="Cambria" w:hAnsi="Cambria" w:cs="Cambria"/>
            <w:sz w:val="24"/>
            <w:szCs w:val="24"/>
          </w:rPr>
          <w:delText>ầ</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ng:….</w:delText>
        </w:r>
      </w:del>
    </w:p>
    <w:p w14:paraId="0E249024" w14:textId="773B7616" w:rsidR="00752602" w:rsidRPr="00F311B8" w:rsidDel="00504A14" w:rsidRDefault="00752602" w:rsidP="00504A14">
      <w:pPr>
        <w:pStyle w:val="NormalWeb"/>
        <w:shd w:val="clear" w:color="auto" w:fill="FFFFFF"/>
        <w:spacing w:before="120" w:beforeAutospacing="0" w:after="120" w:afterAutospacing="0"/>
        <w:ind w:firstLine="604"/>
        <w:jc w:val="left"/>
        <w:rPr>
          <w:del w:id="1191" w:author="Sở Nông nghiệp và Môi trường" w:date="2026-10-30T08:45:00Z" w16du:dateUtc="2026-10-30T01:45:00Z"/>
          <w:sz w:val="24"/>
          <w:szCs w:val="24"/>
        </w:rPr>
        <w:pPrChange w:id="1192" w:author="Sở Nông nghiệp và Môi trường" w:date="2026-10-30T08:45:00Z" w16du:dateUtc="2026-10-30T01:45:00Z">
          <w:pPr>
            <w:autoSpaceDE w:val="0"/>
            <w:autoSpaceDN w:val="0"/>
            <w:adjustRightInd w:val="0"/>
            <w:spacing w:line="360" w:lineRule="atLeast"/>
            <w:jc w:val="both"/>
          </w:pPr>
        </w:pPrChange>
      </w:pPr>
      <w:del w:id="1193" w:author="Sở Nông nghiệp và Môi trường" w:date="2026-10-30T08:45:00Z" w16du:dateUtc="2026-10-30T01:45:00Z">
        <w:r w:rsidRPr="00F311B8" w:rsidDel="00504A14">
          <w:rPr>
            <w:sz w:val="24"/>
            <w:szCs w:val="24"/>
          </w:rPr>
          <w:delText>+ Chi</w:delText>
        </w:r>
        <w:r w:rsidRPr="00F311B8" w:rsidDel="00504A14">
          <w:rPr>
            <w:rFonts w:ascii="Cambria" w:hAnsi="Cambria" w:cs="Cambria"/>
            <w:sz w:val="24"/>
            <w:szCs w:val="24"/>
          </w:rPr>
          <w:delText>ề</w:delText>
        </w:r>
        <w:r w:rsidRPr="00F311B8" w:rsidDel="00504A14">
          <w:rPr>
            <w:sz w:val="24"/>
            <w:szCs w:val="24"/>
          </w:rPr>
          <w:delText>u dài c</w:delText>
        </w:r>
        <w:r w:rsidRPr="00F311B8" w:rsidDel="00504A14">
          <w:rPr>
            <w:rFonts w:ascii="Cambria" w:hAnsi="Cambria" w:cs="Cambria"/>
            <w:sz w:val="24"/>
            <w:szCs w:val="24"/>
          </w:rPr>
          <w:delText>ầ</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ng: ...............................................................................................</w:delText>
        </w:r>
      </w:del>
    </w:p>
    <w:p w14:paraId="2BBA719F" w14:textId="03545602" w:rsidR="00752602" w:rsidRPr="00F311B8" w:rsidDel="00504A14" w:rsidRDefault="00752602" w:rsidP="00504A14">
      <w:pPr>
        <w:pStyle w:val="NormalWeb"/>
        <w:shd w:val="clear" w:color="auto" w:fill="FFFFFF"/>
        <w:spacing w:before="120" w:beforeAutospacing="0" w:after="120" w:afterAutospacing="0"/>
        <w:ind w:firstLine="604"/>
        <w:jc w:val="left"/>
        <w:rPr>
          <w:del w:id="1194" w:author="Sở Nông nghiệp và Môi trường" w:date="2026-10-30T08:45:00Z" w16du:dateUtc="2026-10-30T01:45:00Z"/>
          <w:sz w:val="24"/>
          <w:szCs w:val="24"/>
        </w:rPr>
        <w:pPrChange w:id="1195" w:author="Sở Nông nghiệp và Môi trường" w:date="2026-10-30T08:45:00Z" w16du:dateUtc="2026-10-30T01:45:00Z">
          <w:pPr>
            <w:autoSpaceDE w:val="0"/>
            <w:autoSpaceDN w:val="0"/>
            <w:adjustRightInd w:val="0"/>
            <w:spacing w:line="360" w:lineRule="atLeast"/>
            <w:jc w:val="both"/>
          </w:pPr>
        </w:pPrChange>
      </w:pPr>
      <w:del w:id="1196" w:author="Sở Nông nghiệp và Môi trường" w:date="2026-10-30T08:45:00Z" w16du:dateUtc="2026-10-30T01:45:00Z">
        <w:r w:rsidRPr="00F311B8" w:rsidDel="00504A14">
          <w:rPr>
            <w:sz w:val="24"/>
            <w:szCs w:val="24"/>
          </w:rPr>
          <w:delText xml:space="preserve">+ </w:delText>
        </w:r>
        <w:r w:rsidRPr="00F311B8" w:rsidDel="00504A14">
          <w:rPr>
            <w:rFonts w:ascii="Cambria" w:hAnsi="Cambria" w:cs="Cambria"/>
            <w:sz w:val="24"/>
            <w:szCs w:val="24"/>
          </w:rPr>
          <w:delText>Độ</w:delText>
        </w:r>
        <w:r w:rsidRPr="00F311B8" w:rsidDel="00504A14">
          <w:rPr>
            <w:sz w:val="24"/>
            <w:szCs w:val="24"/>
          </w:rPr>
          <w:delText xml:space="preserve"> sâu vùng n</w:delText>
        </w:r>
        <w:r w:rsidRPr="00F311B8" w:rsidDel="00504A14">
          <w:rPr>
            <w:rFonts w:ascii="Cambria" w:hAnsi="Cambria" w:cs="Cambria"/>
            <w:sz w:val="24"/>
            <w:szCs w:val="24"/>
          </w:rPr>
          <w:delText>ướ</w:delText>
        </w:r>
        <w:r w:rsidRPr="00F311B8" w:rsidDel="00504A14">
          <w:rPr>
            <w:sz w:val="24"/>
            <w:szCs w:val="24"/>
          </w:rPr>
          <w:delText>c tr</w:delText>
        </w:r>
        <w:r w:rsidRPr="00F311B8" w:rsidDel="00504A14">
          <w:rPr>
            <w:rFonts w:ascii="Cambria" w:hAnsi="Cambria" w:cs="Cambria"/>
            <w:sz w:val="24"/>
            <w:szCs w:val="24"/>
          </w:rPr>
          <w:delText>ướ</w:delText>
        </w:r>
        <w:r w:rsidRPr="00F311B8" w:rsidDel="00504A14">
          <w:rPr>
            <w:sz w:val="24"/>
            <w:szCs w:val="24"/>
          </w:rPr>
          <w:delText>c c</w:delText>
        </w:r>
        <w:r w:rsidRPr="00F311B8" w:rsidDel="00504A14">
          <w:rPr>
            <w:rFonts w:ascii="Cambria" w:hAnsi="Cambria" w:cs="Cambria"/>
            <w:sz w:val="24"/>
            <w:szCs w:val="24"/>
          </w:rPr>
          <w:delText>ầ</w:delText>
        </w:r>
        <w:r w:rsidRPr="00F311B8" w:rsidDel="00504A14">
          <w:rPr>
            <w:sz w:val="24"/>
            <w:szCs w:val="24"/>
          </w:rPr>
          <w:delText>u c</w:delText>
        </w:r>
        <w:r w:rsidRPr="00F311B8" w:rsidDel="00504A14">
          <w:rPr>
            <w:rFonts w:ascii="Cambria" w:hAnsi="Cambria" w:cs="Cambria"/>
            <w:sz w:val="24"/>
            <w:szCs w:val="24"/>
          </w:rPr>
          <w:delText>ả</w:delText>
        </w:r>
        <w:r w:rsidRPr="00F311B8" w:rsidDel="00504A14">
          <w:rPr>
            <w:sz w:val="24"/>
            <w:szCs w:val="24"/>
          </w:rPr>
          <w:delText>ng (mét): ……………………………………</w:delText>
        </w:r>
      </w:del>
    </w:p>
    <w:p w14:paraId="2AA5B19C" w14:textId="7A0E5E18" w:rsidR="00752602" w:rsidRPr="00F311B8" w:rsidDel="00504A14" w:rsidRDefault="00752602" w:rsidP="00504A14">
      <w:pPr>
        <w:pStyle w:val="NormalWeb"/>
        <w:shd w:val="clear" w:color="auto" w:fill="FFFFFF"/>
        <w:spacing w:before="120" w:beforeAutospacing="0" w:after="120" w:afterAutospacing="0"/>
        <w:ind w:firstLine="604"/>
        <w:jc w:val="left"/>
        <w:rPr>
          <w:del w:id="1197" w:author="Sở Nông nghiệp và Môi trường" w:date="2026-10-30T08:45:00Z" w16du:dateUtc="2026-10-30T01:45:00Z"/>
          <w:sz w:val="24"/>
          <w:szCs w:val="24"/>
        </w:rPr>
        <w:pPrChange w:id="1198" w:author="Sở Nông nghiệp và Môi trường" w:date="2026-10-30T08:45:00Z" w16du:dateUtc="2026-10-30T01:45:00Z">
          <w:pPr>
            <w:autoSpaceDE w:val="0"/>
            <w:autoSpaceDN w:val="0"/>
            <w:adjustRightInd w:val="0"/>
            <w:spacing w:line="360" w:lineRule="atLeast"/>
            <w:jc w:val="both"/>
          </w:pPr>
        </w:pPrChange>
      </w:pPr>
      <w:del w:id="1199" w:author="Sở Nông nghiệp và Môi trường" w:date="2026-10-30T08:45:00Z" w16du:dateUtc="2026-10-30T01:45:00Z">
        <w:r w:rsidRPr="00F311B8" w:rsidDel="00504A14">
          <w:rPr>
            <w:sz w:val="24"/>
            <w:szCs w:val="24"/>
          </w:rPr>
          <w:delText xml:space="preserve">+ </w:delText>
        </w:r>
        <w:r w:rsidRPr="00F311B8" w:rsidDel="00504A14">
          <w:rPr>
            <w:rFonts w:ascii="Cambria" w:hAnsi="Cambria" w:cs="Cambria"/>
            <w:sz w:val="24"/>
            <w:szCs w:val="24"/>
          </w:rPr>
          <w:delText>Độ</w:delText>
        </w:r>
        <w:r w:rsidRPr="00F311B8" w:rsidDel="00504A14">
          <w:rPr>
            <w:sz w:val="24"/>
            <w:szCs w:val="24"/>
          </w:rPr>
          <w:delText xml:space="preserve"> sâu vùng n</w:delText>
        </w:r>
        <w:r w:rsidRPr="00F311B8" w:rsidDel="00504A14">
          <w:rPr>
            <w:rFonts w:ascii="Cambria" w:hAnsi="Cambria" w:cs="Cambria"/>
            <w:sz w:val="24"/>
            <w:szCs w:val="24"/>
          </w:rPr>
          <w:delText>ướ</w:delText>
        </w:r>
        <w:r w:rsidRPr="00F311B8" w:rsidDel="00504A14">
          <w:rPr>
            <w:sz w:val="24"/>
            <w:szCs w:val="24"/>
          </w:rPr>
          <w:delText xml:space="preserve">c </w:delText>
        </w:r>
        <w:r w:rsidRPr="00F311B8" w:rsidDel="00504A14">
          <w:rPr>
            <w:rFonts w:ascii="Cambria" w:hAnsi="Cambria" w:cs="Cambria"/>
            <w:sz w:val="24"/>
            <w:szCs w:val="24"/>
          </w:rPr>
          <w:delText>đậ</w:delText>
        </w:r>
        <w:r w:rsidRPr="00F311B8" w:rsidDel="00504A14">
          <w:rPr>
            <w:sz w:val="24"/>
            <w:szCs w:val="24"/>
          </w:rPr>
          <w:delText>u tàu: ...................................................................................</w:delText>
        </w:r>
      </w:del>
    </w:p>
    <w:p w14:paraId="319B8723" w14:textId="140987D4" w:rsidR="00752602" w:rsidRPr="00F311B8" w:rsidDel="00504A14" w:rsidRDefault="00752602" w:rsidP="00504A14">
      <w:pPr>
        <w:pStyle w:val="NormalWeb"/>
        <w:shd w:val="clear" w:color="auto" w:fill="FFFFFF"/>
        <w:spacing w:before="120" w:beforeAutospacing="0" w:after="120" w:afterAutospacing="0"/>
        <w:ind w:firstLine="604"/>
        <w:jc w:val="left"/>
        <w:rPr>
          <w:del w:id="1200" w:author="Sở Nông nghiệp và Môi trường" w:date="2026-10-30T08:45:00Z" w16du:dateUtc="2026-10-30T01:45:00Z"/>
          <w:sz w:val="24"/>
          <w:szCs w:val="24"/>
        </w:rPr>
        <w:pPrChange w:id="1201" w:author="Sở Nông nghiệp và Môi trường" w:date="2026-10-30T08:45:00Z" w16du:dateUtc="2026-10-30T01:45:00Z">
          <w:pPr>
            <w:autoSpaceDE w:val="0"/>
            <w:autoSpaceDN w:val="0"/>
            <w:adjustRightInd w:val="0"/>
            <w:spacing w:line="360" w:lineRule="atLeast"/>
            <w:jc w:val="both"/>
          </w:pPr>
        </w:pPrChange>
      </w:pPr>
      <w:del w:id="1202" w:author="Sở Nông nghiệp và Môi trường" w:date="2026-10-30T08:45:00Z" w16du:dateUtc="2026-10-30T01:45:00Z">
        <w:r w:rsidRPr="00F311B8" w:rsidDel="00504A14">
          <w:rPr>
            <w:sz w:val="24"/>
            <w:szCs w:val="24"/>
          </w:rPr>
          <w:delText>+ C</w:delText>
        </w:r>
        <w:r w:rsidRPr="00F311B8" w:rsidDel="00504A14">
          <w:rPr>
            <w:rFonts w:ascii="Cambria" w:hAnsi="Cambria" w:cs="Cambria"/>
            <w:sz w:val="24"/>
            <w:szCs w:val="24"/>
          </w:rPr>
          <w:delText>ỡ</w:delText>
        </w:r>
        <w:r w:rsidRPr="00F311B8" w:rsidDel="00504A14">
          <w:rPr>
            <w:sz w:val="24"/>
            <w:szCs w:val="24"/>
          </w:rPr>
          <w:delText>, lo</w:delText>
        </w:r>
        <w:r w:rsidRPr="00F311B8" w:rsidDel="00504A14">
          <w:rPr>
            <w:rFonts w:ascii="Cambria" w:hAnsi="Cambria" w:cs="Cambria"/>
            <w:sz w:val="24"/>
            <w:szCs w:val="24"/>
          </w:rPr>
          <w:delText>ạ</w:delText>
        </w:r>
        <w:r w:rsidRPr="00F311B8" w:rsidDel="00504A14">
          <w:rPr>
            <w:sz w:val="24"/>
            <w:szCs w:val="24"/>
          </w:rPr>
          <w:delText>i tàu cá l</w:delText>
        </w:r>
        <w:r w:rsidRPr="00F311B8" w:rsidDel="00504A14">
          <w:rPr>
            <w:rFonts w:ascii="Cambria" w:hAnsi="Cambria" w:cs="Cambria"/>
            <w:sz w:val="24"/>
            <w:szCs w:val="24"/>
          </w:rPr>
          <w:delText>ớ</w:delText>
        </w:r>
        <w:r w:rsidRPr="00F311B8" w:rsidDel="00504A14">
          <w:rPr>
            <w:sz w:val="24"/>
            <w:szCs w:val="24"/>
          </w:rPr>
          <w:delText>n nh</w:delText>
        </w:r>
        <w:r w:rsidRPr="00F311B8" w:rsidDel="00504A14">
          <w:rPr>
            <w:rFonts w:ascii="Cambria" w:hAnsi="Cambria" w:cs="Cambria"/>
            <w:sz w:val="24"/>
            <w:szCs w:val="24"/>
          </w:rPr>
          <w:delText>ấ</w:delText>
        </w:r>
        <w:r w:rsidRPr="00F311B8" w:rsidDel="00504A14">
          <w:rPr>
            <w:sz w:val="24"/>
            <w:szCs w:val="24"/>
          </w:rPr>
          <w:delText>t có th</w:delText>
        </w:r>
        <w:r w:rsidRPr="00F311B8" w:rsidDel="00504A14">
          <w:rPr>
            <w:rFonts w:ascii="Cambria" w:hAnsi="Cambria" w:cs="Cambria"/>
            <w:sz w:val="24"/>
            <w:szCs w:val="24"/>
          </w:rPr>
          <w:delText>ể</w:delText>
        </w:r>
        <w:r w:rsidRPr="00F311B8" w:rsidDel="00504A14">
          <w:rPr>
            <w:sz w:val="24"/>
            <w:szCs w:val="24"/>
          </w:rPr>
          <w:delText xml:space="preserve"> c</w:delText>
        </w:r>
        <w:r w:rsidRPr="00F311B8" w:rsidDel="00504A14">
          <w:rPr>
            <w:rFonts w:ascii="Cambria" w:hAnsi="Cambria" w:cs="Cambria"/>
            <w:sz w:val="24"/>
            <w:szCs w:val="24"/>
          </w:rPr>
          <w:delText>ậ</w:delText>
        </w:r>
        <w:r w:rsidRPr="00F311B8" w:rsidDel="00504A14">
          <w:rPr>
            <w:sz w:val="24"/>
            <w:szCs w:val="24"/>
          </w:rPr>
          <w:delText>p c</w:delText>
        </w:r>
        <w:r w:rsidRPr="00F311B8" w:rsidDel="00504A14">
          <w:rPr>
            <w:rFonts w:ascii="Cambria" w:hAnsi="Cambria" w:cs="Cambria"/>
            <w:sz w:val="24"/>
            <w:szCs w:val="24"/>
          </w:rPr>
          <w:delText>ả</w:delText>
        </w:r>
        <w:r w:rsidRPr="00F311B8" w:rsidDel="00504A14">
          <w:rPr>
            <w:sz w:val="24"/>
            <w:szCs w:val="24"/>
          </w:rPr>
          <w:delText>ng: ..............................................................</w:delText>
        </w:r>
      </w:del>
    </w:p>
    <w:p w14:paraId="369C1EE9" w14:textId="69F0E08B" w:rsidR="00752602" w:rsidRPr="00F311B8" w:rsidDel="00504A14" w:rsidRDefault="00752602" w:rsidP="00504A14">
      <w:pPr>
        <w:pStyle w:val="NormalWeb"/>
        <w:shd w:val="clear" w:color="auto" w:fill="FFFFFF"/>
        <w:spacing w:before="120" w:beforeAutospacing="0" w:after="120" w:afterAutospacing="0"/>
        <w:ind w:firstLine="604"/>
        <w:jc w:val="left"/>
        <w:rPr>
          <w:del w:id="1203" w:author="Sở Nông nghiệp và Môi trường" w:date="2026-10-30T08:45:00Z" w16du:dateUtc="2026-10-30T01:45:00Z"/>
          <w:sz w:val="24"/>
          <w:szCs w:val="24"/>
        </w:rPr>
        <w:pPrChange w:id="1204" w:author="Sở Nông nghiệp và Môi trường" w:date="2026-10-30T08:45:00Z" w16du:dateUtc="2026-10-30T01:45:00Z">
          <w:pPr>
            <w:autoSpaceDE w:val="0"/>
            <w:autoSpaceDN w:val="0"/>
            <w:adjustRightInd w:val="0"/>
            <w:spacing w:line="360" w:lineRule="atLeast"/>
            <w:jc w:val="both"/>
          </w:pPr>
        </w:pPrChange>
      </w:pPr>
      <w:del w:id="1205" w:author="Sở Nông nghiệp và Môi trường" w:date="2026-10-30T08:45:00Z" w16du:dateUtc="2026-10-30T01:45:00Z">
        <w:r w:rsidRPr="00F311B8" w:rsidDel="00504A14">
          <w:rPr>
            <w:sz w:val="24"/>
            <w:szCs w:val="24"/>
          </w:rPr>
          <w:delText>4. Thông tin lu</w:delText>
        </w:r>
        <w:r w:rsidRPr="00F311B8" w:rsidDel="00504A14">
          <w:rPr>
            <w:rFonts w:ascii="Cambria" w:hAnsi="Cambria" w:cs="Cambria"/>
            <w:sz w:val="24"/>
            <w:szCs w:val="24"/>
          </w:rPr>
          <w:delText>ồ</w:delText>
        </w:r>
        <w:r w:rsidRPr="00F311B8" w:rsidDel="00504A14">
          <w:rPr>
            <w:sz w:val="24"/>
            <w:szCs w:val="24"/>
          </w:rPr>
          <w:delText>ng vào c</w:delText>
        </w:r>
        <w:r w:rsidRPr="00F311B8" w:rsidDel="00504A14">
          <w:rPr>
            <w:rFonts w:ascii="Cambria" w:hAnsi="Cambria" w:cs="Cambria"/>
            <w:sz w:val="24"/>
            <w:szCs w:val="24"/>
          </w:rPr>
          <w:delText>ả</w:delText>
        </w:r>
        <w:r w:rsidRPr="00F311B8" w:rsidDel="00504A14">
          <w:rPr>
            <w:sz w:val="24"/>
            <w:szCs w:val="24"/>
          </w:rPr>
          <w:delText>ng:</w:delText>
        </w:r>
      </w:del>
    </w:p>
    <w:p w14:paraId="1E5A9847" w14:textId="3FA133DA" w:rsidR="00752602" w:rsidRPr="00F311B8" w:rsidDel="00504A14" w:rsidRDefault="00752602" w:rsidP="00504A14">
      <w:pPr>
        <w:pStyle w:val="NormalWeb"/>
        <w:shd w:val="clear" w:color="auto" w:fill="FFFFFF"/>
        <w:spacing w:before="120" w:beforeAutospacing="0" w:after="120" w:afterAutospacing="0"/>
        <w:ind w:firstLine="604"/>
        <w:jc w:val="left"/>
        <w:rPr>
          <w:del w:id="1206" w:author="Sở Nông nghiệp và Môi trường" w:date="2026-10-30T08:45:00Z" w16du:dateUtc="2026-10-30T01:45:00Z"/>
          <w:sz w:val="24"/>
          <w:szCs w:val="24"/>
        </w:rPr>
        <w:pPrChange w:id="1207" w:author="Sở Nông nghiệp và Môi trường" w:date="2026-10-30T08:45:00Z" w16du:dateUtc="2026-10-30T01:45:00Z">
          <w:pPr>
            <w:autoSpaceDE w:val="0"/>
            <w:autoSpaceDN w:val="0"/>
            <w:adjustRightInd w:val="0"/>
            <w:spacing w:line="360" w:lineRule="atLeast"/>
            <w:jc w:val="both"/>
          </w:pPr>
        </w:pPrChange>
      </w:pPr>
      <w:del w:id="1208" w:author="Sở Nông nghiệp và Môi trường" w:date="2026-10-30T08:45:00Z" w16du:dateUtc="2026-10-30T01:45:00Z">
        <w:r w:rsidRPr="00F311B8" w:rsidDel="00504A14">
          <w:rPr>
            <w:sz w:val="24"/>
            <w:szCs w:val="24"/>
          </w:rPr>
          <w:delText>- T</w:delText>
        </w:r>
        <w:r w:rsidRPr="00F311B8" w:rsidDel="00504A14">
          <w:rPr>
            <w:rFonts w:ascii="Cambria" w:hAnsi="Cambria" w:cs="Cambria"/>
            <w:sz w:val="24"/>
            <w:szCs w:val="24"/>
          </w:rPr>
          <w:delText>ọ</w:delText>
        </w:r>
        <w:r w:rsidRPr="00F311B8" w:rsidDel="00504A14">
          <w:rPr>
            <w:sz w:val="24"/>
            <w:szCs w:val="24"/>
          </w:rPr>
          <w:delText xml:space="preserve">a </w:delText>
        </w:r>
        <w:r w:rsidRPr="00F311B8" w:rsidDel="00504A14">
          <w:rPr>
            <w:rFonts w:ascii="Cambria" w:hAnsi="Cambria" w:cs="Cambria"/>
            <w:sz w:val="24"/>
            <w:szCs w:val="24"/>
          </w:rPr>
          <w:delText>độ</w:delText>
        </w:r>
        <w:r w:rsidRPr="00F311B8" w:rsidDel="00504A14">
          <w:rPr>
            <w:sz w:val="24"/>
            <w:szCs w:val="24"/>
          </w:rPr>
          <w:delText xml:space="preserve"> </w:delText>
        </w:r>
        <w:r w:rsidRPr="00F311B8" w:rsidDel="00504A14">
          <w:rPr>
            <w:rFonts w:ascii="Cambria" w:hAnsi="Cambria" w:cs="Cambria"/>
            <w:sz w:val="24"/>
            <w:szCs w:val="24"/>
          </w:rPr>
          <w:delText>đ</w:delText>
        </w:r>
        <w:r w:rsidRPr="00F311B8" w:rsidDel="00504A14">
          <w:rPr>
            <w:sz w:val="24"/>
            <w:szCs w:val="24"/>
          </w:rPr>
          <w:delText>i</w:delText>
        </w:r>
        <w:r w:rsidRPr="00F311B8" w:rsidDel="00504A14">
          <w:rPr>
            <w:rFonts w:ascii="Cambria" w:hAnsi="Cambria" w:cs="Cambria"/>
            <w:sz w:val="24"/>
            <w:szCs w:val="24"/>
          </w:rPr>
          <w:delText>ể</w:delText>
        </w:r>
        <w:r w:rsidRPr="00F311B8" w:rsidDel="00504A14">
          <w:rPr>
            <w:sz w:val="24"/>
            <w:szCs w:val="24"/>
          </w:rPr>
          <w:delText xml:space="preserve">m </w:delText>
        </w:r>
        <w:r w:rsidRPr="00F311B8" w:rsidDel="00504A14">
          <w:rPr>
            <w:rFonts w:ascii="Cambria" w:hAnsi="Cambria" w:cs="Cambria"/>
            <w:sz w:val="24"/>
            <w:szCs w:val="24"/>
          </w:rPr>
          <w:delText>đầ</w:delText>
        </w:r>
        <w:r w:rsidRPr="00F311B8" w:rsidDel="00504A14">
          <w:rPr>
            <w:sz w:val="24"/>
            <w:szCs w:val="24"/>
          </w:rPr>
          <w:delText>u c</w:delText>
        </w:r>
        <w:r w:rsidRPr="00F311B8" w:rsidDel="00504A14">
          <w:rPr>
            <w:rFonts w:ascii="Cambria" w:hAnsi="Cambria" w:cs="Cambria"/>
            <w:sz w:val="24"/>
            <w:szCs w:val="24"/>
          </w:rPr>
          <w:delText>ủ</w:delText>
        </w:r>
        <w:r w:rsidRPr="00F311B8" w:rsidDel="00504A14">
          <w:rPr>
            <w:sz w:val="24"/>
            <w:szCs w:val="24"/>
          </w:rPr>
          <w:delText>a lu</w:delText>
        </w:r>
        <w:r w:rsidRPr="00F311B8" w:rsidDel="00504A14">
          <w:rPr>
            <w:rFonts w:ascii="Cambria" w:hAnsi="Cambria" w:cs="Cambria"/>
            <w:sz w:val="24"/>
            <w:szCs w:val="24"/>
          </w:rPr>
          <w:delText>ồ</w:delText>
        </w:r>
        <w:r w:rsidRPr="00F311B8" w:rsidDel="00504A14">
          <w:rPr>
            <w:sz w:val="24"/>
            <w:szCs w:val="24"/>
          </w:rPr>
          <w:delText>ng: V</w:delText>
        </w:r>
        <w:r w:rsidRPr="00F311B8" w:rsidDel="00504A14">
          <w:rPr>
            <w:rFonts w:ascii="Cambria" w:hAnsi="Cambria" w:cs="Cambria"/>
            <w:sz w:val="24"/>
            <w:szCs w:val="24"/>
          </w:rPr>
          <w:delText>ĩ</w:delText>
        </w:r>
        <w:r w:rsidRPr="00F311B8" w:rsidDel="00504A14">
          <w:rPr>
            <w:sz w:val="24"/>
            <w:szCs w:val="24"/>
          </w:rPr>
          <w:delText xml:space="preserve"> </w:delText>
        </w:r>
        <w:r w:rsidRPr="00F311B8" w:rsidDel="00504A14">
          <w:rPr>
            <w:rFonts w:ascii="Cambria" w:hAnsi="Cambria" w:cs="Cambria"/>
            <w:sz w:val="24"/>
            <w:szCs w:val="24"/>
          </w:rPr>
          <w:delText>độ</w:delText>
        </w:r>
        <w:r w:rsidRPr="00F311B8" w:rsidDel="00504A14">
          <w:rPr>
            <w:sz w:val="24"/>
            <w:szCs w:val="24"/>
          </w:rPr>
          <w:delText xml:space="preserve">:…………..N; Kinh </w:delText>
        </w:r>
        <w:r w:rsidRPr="00F311B8" w:rsidDel="00504A14">
          <w:rPr>
            <w:rFonts w:ascii="Cambria" w:hAnsi="Cambria" w:cs="Cambria"/>
            <w:sz w:val="24"/>
            <w:szCs w:val="24"/>
          </w:rPr>
          <w:delText>độ</w:delText>
        </w:r>
        <w:r w:rsidRPr="00F311B8" w:rsidDel="00504A14">
          <w:rPr>
            <w:sz w:val="24"/>
            <w:szCs w:val="24"/>
          </w:rPr>
          <w:delText>: ……………….E;</w:delText>
        </w:r>
      </w:del>
    </w:p>
    <w:p w14:paraId="1490A826" w14:textId="44B8AA77" w:rsidR="00752602" w:rsidRPr="00F311B8" w:rsidDel="00504A14" w:rsidRDefault="00752602" w:rsidP="00504A14">
      <w:pPr>
        <w:pStyle w:val="NormalWeb"/>
        <w:shd w:val="clear" w:color="auto" w:fill="FFFFFF"/>
        <w:spacing w:before="120" w:beforeAutospacing="0" w:after="120" w:afterAutospacing="0"/>
        <w:ind w:firstLine="604"/>
        <w:jc w:val="left"/>
        <w:rPr>
          <w:del w:id="1209" w:author="Sở Nông nghiệp và Môi trường" w:date="2026-10-30T08:45:00Z" w16du:dateUtc="2026-10-30T01:45:00Z"/>
          <w:sz w:val="24"/>
          <w:szCs w:val="24"/>
        </w:rPr>
        <w:pPrChange w:id="1210" w:author="Sở Nông nghiệp và Môi trường" w:date="2026-10-30T08:45:00Z" w16du:dateUtc="2026-10-30T01:45:00Z">
          <w:pPr>
            <w:autoSpaceDE w:val="0"/>
            <w:autoSpaceDN w:val="0"/>
            <w:adjustRightInd w:val="0"/>
            <w:spacing w:line="360" w:lineRule="atLeast"/>
            <w:jc w:val="both"/>
          </w:pPr>
        </w:pPrChange>
      </w:pPr>
      <w:del w:id="1211" w:author="Sở Nông nghiệp và Môi trường" w:date="2026-10-30T08:45:00Z" w16du:dateUtc="2026-10-30T01:45:00Z">
        <w:r w:rsidRPr="00F311B8" w:rsidDel="00504A14">
          <w:rPr>
            <w:sz w:val="24"/>
            <w:szCs w:val="24"/>
          </w:rPr>
          <w:delText xml:space="preserve">- </w:delText>
        </w:r>
        <w:r w:rsidRPr="00F311B8" w:rsidDel="00504A14">
          <w:rPr>
            <w:rFonts w:ascii="Cambria" w:hAnsi="Cambria" w:cs="Cambria"/>
            <w:sz w:val="24"/>
            <w:szCs w:val="24"/>
          </w:rPr>
          <w:delText>Độ</w:delText>
        </w:r>
        <w:r w:rsidRPr="00F311B8" w:rsidDel="00504A14">
          <w:rPr>
            <w:sz w:val="24"/>
            <w:szCs w:val="24"/>
          </w:rPr>
          <w:delText xml:space="preserve"> sâu c</w:delText>
        </w:r>
        <w:r w:rsidRPr="00F311B8" w:rsidDel="00504A14">
          <w:rPr>
            <w:rFonts w:ascii="Cambria" w:hAnsi="Cambria" w:cs="Cambria"/>
            <w:sz w:val="24"/>
            <w:szCs w:val="24"/>
          </w:rPr>
          <w:delText>ủ</w:delText>
        </w:r>
        <w:r w:rsidRPr="00F311B8" w:rsidDel="00504A14">
          <w:rPr>
            <w:sz w:val="24"/>
            <w:szCs w:val="24"/>
          </w:rPr>
          <w:delText>a lu</w:delText>
        </w:r>
        <w:r w:rsidRPr="00F311B8" w:rsidDel="00504A14">
          <w:rPr>
            <w:rFonts w:ascii="Cambria" w:hAnsi="Cambria" w:cs="Cambria"/>
            <w:sz w:val="24"/>
            <w:szCs w:val="24"/>
          </w:rPr>
          <w:delText>ồ</w:delText>
        </w:r>
        <w:r w:rsidRPr="00F311B8" w:rsidDel="00504A14">
          <w:rPr>
            <w:sz w:val="24"/>
            <w:szCs w:val="24"/>
          </w:rPr>
          <w:delText>ng (mét):………… Chi</w:delText>
        </w:r>
        <w:r w:rsidRPr="00F311B8" w:rsidDel="00504A14">
          <w:rPr>
            <w:rFonts w:ascii="Cambria" w:hAnsi="Cambria" w:cs="Cambria"/>
            <w:sz w:val="24"/>
            <w:szCs w:val="24"/>
          </w:rPr>
          <w:delText>ề</w:delText>
        </w:r>
        <w:r w:rsidRPr="00F311B8" w:rsidDel="00504A14">
          <w:rPr>
            <w:sz w:val="24"/>
            <w:szCs w:val="24"/>
          </w:rPr>
          <w:delText>u r</w:delText>
        </w:r>
        <w:r w:rsidRPr="00F311B8" w:rsidDel="00504A14">
          <w:rPr>
            <w:rFonts w:ascii="Cambria" w:hAnsi="Cambria" w:cs="Cambria"/>
            <w:sz w:val="24"/>
            <w:szCs w:val="24"/>
          </w:rPr>
          <w:delText>ộ</w:delText>
        </w:r>
        <w:r w:rsidRPr="00F311B8" w:rsidDel="00504A14">
          <w:rPr>
            <w:sz w:val="24"/>
            <w:szCs w:val="24"/>
          </w:rPr>
          <w:delText>ng lu</w:delText>
        </w:r>
        <w:r w:rsidRPr="00F311B8" w:rsidDel="00504A14">
          <w:rPr>
            <w:rFonts w:ascii="Cambria" w:hAnsi="Cambria" w:cs="Cambria"/>
            <w:sz w:val="24"/>
            <w:szCs w:val="24"/>
          </w:rPr>
          <w:delText>ồ</w:delText>
        </w:r>
        <w:r w:rsidRPr="00F311B8" w:rsidDel="00504A14">
          <w:rPr>
            <w:sz w:val="24"/>
            <w:szCs w:val="24"/>
          </w:rPr>
          <w:delText>ng (mét):……………………..</w:delText>
        </w:r>
      </w:del>
    </w:p>
    <w:p w14:paraId="0C8F70CE" w14:textId="4D19A051" w:rsidR="00752602" w:rsidRPr="00F311B8" w:rsidDel="00504A14" w:rsidRDefault="00752602" w:rsidP="00504A14">
      <w:pPr>
        <w:pStyle w:val="NormalWeb"/>
        <w:shd w:val="clear" w:color="auto" w:fill="FFFFFF"/>
        <w:spacing w:before="120" w:beforeAutospacing="0" w:after="120" w:afterAutospacing="0"/>
        <w:ind w:firstLine="604"/>
        <w:jc w:val="left"/>
        <w:rPr>
          <w:del w:id="1212" w:author="Sở Nông nghiệp và Môi trường" w:date="2026-10-30T08:45:00Z" w16du:dateUtc="2026-10-30T01:45:00Z"/>
          <w:sz w:val="24"/>
          <w:szCs w:val="24"/>
        </w:rPr>
        <w:pPrChange w:id="1213" w:author="Sở Nông nghiệp và Môi trường" w:date="2026-10-30T08:45:00Z" w16du:dateUtc="2026-10-30T01:45:00Z">
          <w:pPr>
            <w:autoSpaceDE w:val="0"/>
            <w:autoSpaceDN w:val="0"/>
            <w:adjustRightInd w:val="0"/>
            <w:spacing w:line="360" w:lineRule="atLeast"/>
            <w:jc w:val="both"/>
          </w:pPr>
        </w:pPrChange>
      </w:pPr>
      <w:del w:id="1214" w:author="Sở Nông nghiệp và Môi trường" w:date="2026-10-30T08:45:00Z" w16du:dateUtc="2026-10-30T01:45:00Z">
        <w:r w:rsidRPr="00F311B8" w:rsidDel="00504A14">
          <w:rPr>
            <w:sz w:val="24"/>
            <w:szCs w:val="24"/>
          </w:rPr>
          <w:delText xml:space="preserve">5. </w:delText>
        </w:r>
        <w:r w:rsidRPr="00F311B8" w:rsidDel="00504A14">
          <w:rPr>
            <w:rFonts w:ascii="Cambria" w:hAnsi="Cambria" w:cs="Cambria"/>
            <w:sz w:val="24"/>
            <w:szCs w:val="24"/>
          </w:rPr>
          <w:delText>Độ</w:delText>
        </w:r>
        <w:r w:rsidRPr="00F311B8" w:rsidDel="00504A14">
          <w:rPr>
            <w:sz w:val="24"/>
            <w:szCs w:val="24"/>
          </w:rPr>
          <w:delText xml:space="preserve"> sâu vùng n</w:delText>
        </w:r>
        <w:r w:rsidRPr="00F311B8" w:rsidDel="00504A14">
          <w:rPr>
            <w:rFonts w:ascii="Cambria" w:hAnsi="Cambria" w:cs="Cambria"/>
            <w:sz w:val="24"/>
            <w:szCs w:val="24"/>
          </w:rPr>
          <w:delText>ướ</w:delText>
        </w:r>
        <w:r w:rsidRPr="00F311B8" w:rsidDel="00504A14">
          <w:rPr>
            <w:sz w:val="24"/>
            <w:szCs w:val="24"/>
          </w:rPr>
          <w:delText xml:space="preserve">c </w:delText>
        </w:r>
        <w:r w:rsidRPr="00F311B8" w:rsidDel="00504A14">
          <w:rPr>
            <w:rFonts w:ascii="Cambria" w:hAnsi="Cambria" w:cs="Cambria"/>
            <w:sz w:val="24"/>
            <w:szCs w:val="24"/>
          </w:rPr>
          <w:delText>đậ</w:delText>
        </w:r>
        <w:r w:rsidRPr="00F311B8" w:rsidDel="00504A14">
          <w:rPr>
            <w:sz w:val="24"/>
            <w:szCs w:val="24"/>
          </w:rPr>
          <w:delText>u tàu (mét):………………………………………………….</w:delText>
        </w:r>
      </w:del>
    </w:p>
    <w:p w14:paraId="75E74EBF" w14:textId="76DA398E" w:rsidR="00752602" w:rsidRPr="00F311B8" w:rsidDel="00504A14" w:rsidRDefault="00752602" w:rsidP="00504A14">
      <w:pPr>
        <w:pStyle w:val="NormalWeb"/>
        <w:shd w:val="clear" w:color="auto" w:fill="FFFFFF"/>
        <w:spacing w:before="120" w:beforeAutospacing="0" w:after="120" w:afterAutospacing="0"/>
        <w:ind w:firstLine="604"/>
        <w:jc w:val="left"/>
        <w:rPr>
          <w:del w:id="1215" w:author="Sở Nông nghiệp và Môi trường" w:date="2026-10-30T08:45:00Z" w16du:dateUtc="2026-10-30T01:45:00Z"/>
          <w:sz w:val="24"/>
          <w:szCs w:val="24"/>
        </w:rPr>
        <w:pPrChange w:id="1216" w:author="Sở Nông nghiệp và Môi trường" w:date="2026-10-30T08:45:00Z" w16du:dateUtc="2026-10-30T01:45:00Z">
          <w:pPr>
            <w:autoSpaceDE w:val="0"/>
            <w:autoSpaceDN w:val="0"/>
            <w:adjustRightInd w:val="0"/>
            <w:spacing w:line="360" w:lineRule="atLeast"/>
            <w:jc w:val="both"/>
          </w:pPr>
        </w:pPrChange>
      </w:pPr>
      <w:del w:id="1217" w:author="Sở Nông nghiệp và Môi trường" w:date="2026-10-30T08:45:00Z" w16du:dateUtc="2026-10-30T01:45:00Z">
        <w:r w:rsidRPr="00F311B8" w:rsidDel="00504A14">
          <w:rPr>
            <w:sz w:val="24"/>
            <w:szCs w:val="24"/>
          </w:rPr>
          <w:delText>6. T</w:delText>
        </w:r>
        <w:r w:rsidRPr="00F311B8" w:rsidDel="00504A14">
          <w:rPr>
            <w:rFonts w:ascii="Cambria" w:hAnsi="Cambria" w:cs="Cambria"/>
            <w:sz w:val="24"/>
            <w:szCs w:val="24"/>
          </w:rPr>
          <w:delText>ổ</w:delText>
        </w:r>
        <w:r w:rsidRPr="00F311B8" w:rsidDel="00504A14">
          <w:rPr>
            <w:sz w:val="24"/>
            <w:szCs w:val="24"/>
          </w:rPr>
          <w:delText>ng di</w:delText>
        </w:r>
        <w:r w:rsidRPr="00F311B8" w:rsidDel="00504A14">
          <w:rPr>
            <w:rFonts w:ascii="Cambria" w:hAnsi="Cambria" w:cs="Cambria"/>
            <w:sz w:val="24"/>
            <w:szCs w:val="24"/>
          </w:rPr>
          <w:delText>ệ</w:delText>
        </w:r>
        <w:r w:rsidRPr="00F311B8" w:rsidDel="00504A14">
          <w:rPr>
            <w:sz w:val="24"/>
            <w:szCs w:val="24"/>
          </w:rPr>
          <w:delText xml:space="preserve">n tích vùng </w:delText>
        </w:r>
        <w:r w:rsidRPr="00F311B8" w:rsidDel="00504A14">
          <w:rPr>
            <w:rFonts w:ascii="Cambria" w:hAnsi="Cambria" w:cs="Cambria"/>
            <w:sz w:val="24"/>
            <w:szCs w:val="24"/>
          </w:rPr>
          <w:delText>đấ</w:delText>
        </w:r>
        <w:r w:rsidRPr="00F311B8" w:rsidDel="00504A14">
          <w:rPr>
            <w:sz w:val="24"/>
            <w:szCs w:val="24"/>
          </w:rPr>
          <w:delText>t c</w:delText>
        </w:r>
        <w:r w:rsidRPr="00F311B8" w:rsidDel="00504A14">
          <w:rPr>
            <w:rFonts w:ascii="Cambria" w:hAnsi="Cambria" w:cs="Cambria"/>
            <w:sz w:val="24"/>
            <w:szCs w:val="24"/>
          </w:rPr>
          <w:delText>ả</w:delText>
        </w:r>
        <w:r w:rsidRPr="00F311B8" w:rsidDel="00504A14">
          <w:rPr>
            <w:sz w:val="24"/>
            <w:szCs w:val="24"/>
          </w:rPr>
          <w:delText>ng (ha): ………………………………………….</w:delText>
        </w:r>
      </w:del>
    </w:p>
    <w:p w14:paraId="45C4F344" w14:textId="18403B4F" w:rsidR="00752602" w:rsidRPr="00F311B8" w:rsidDel="00504A14" w:rsidRDefault="00752602" w:rsidP="00504A14">
      <w:pPr>
        <w:pStyle w:val="NormalWeb"/>
        <w:shd w:val="clear" w:color="auto" w:fill="FFFFFF"/>
        <w:spacing w:before="120" w:beforeAutospacing="0" w:after="120" w:afterAutospacing="0"/>
        <w:ind w:firstLine="604"/>
        <w:jc w:val="left"/>
        <w:rPr>
          <w:del w:id="1218" w:author="Sở Nông nghiệp và Môi trường" w:date="2026-10-30T08:45:00Z" w16du:dateUtc="2026-10-30T01:45:00Z"/>
          <w:sz w:val="24"/>
          <w:szCs w:val="24"/>
        </w:rPr>
        <w:pPrChange w:id="1219" w:author="Sở Nông nghiệp và Môi trường" w:date="2026-10-30T08:45:00Z" w16du:dateUtc="2026-10-30T01:45:00Z">
          <w:pPr>
            <w:autoSpaceDE w:val="0"/>
            <w:autoSpaceDN w:val="0"/>
            <w:adjustRightInd w:val="0"/>
            <w:spacing w:line="360" w:lineRule="atLeast"/>
            <w:jc w:val="both"/>
          </w:pPr>
        </w:pPrChange>
      </w:pPr>
      <w:del w:id="1220" w:author="Sở Nông nghiệp và Môi trường" w:date="2026-10-30T08:45:00Z" w16du:dateUtc="2026-10-30T01:45:00Z">
        <w:r w:rsidRPr="00F311B8" w:rsidDel="00504A14">
          <w:rPr>
            <w:sz w:val="24"/>
            <w:szCs w:val="24"/>
          </w:rPr>
          <w:delText>7. T</w:delText>
        </w:r>
        <w:r w:rsidRPr="00F311B8" w:rsidDel="00504A14">
          <w:rPr>
            <w:rFonts w:ascii="Cambria" w:hAnsi="Cambria" w:cs="Cambria"/>
            <w:sz w:val="24"/>
            <w:szCs w:val="24"/>
          </w:rPr>
          <w:delText>ổ</w:delText>
        </w:r>
        <w:r w:rsidRPr="00F311B8" w:rsidDel="00504A14">
          <w:rPr>
            <w:sz w:val="24"/>
            <w:szCs w:val="24"/>
          </w:rPr>
          <w:delText>ng di</w:delText>
        </w:r>
        <w:r w:rsidRPr="00F311B8" w:rsidDel="00504A14">
          <w:rPr>
            <w:rFonts w:ascii="Cambria" w:hAnsi="Cambria" w:cs="Cambria"/>
            <w:sz w:val="24"/>
            <w:szCs w:val="24"/>
          </w:rPr>
          <w:delText>ệ</w:delText>
        </w:r>
        <w:r w:rsidRPr="00F311B8" w:rsidDel="00504A14">
          <w:rPr>
            <w:sz w:val="24"/>
            <w:szCs w:val="24"/>
          </w:rPr>
          <w:delText>n tích vùng n</w:delText>
        </w:r>
        <w:r w:rsidRPr="00F311B8" w:rsidDel="00504A14">
          <w:rPr>
            <w:rFonts w:ascii="Cambria" w:hAnsi="Cambria" w:cs="Cambria"/>
            <w:sz w:val="24"/>
            <w:szCs w:val="24"/>
          </w:rPr>
          <w:delText>ướ</w:delText>
        </w:r>
        <w:r w:rsidRPr="00F311B8" w:rsidDel="00504A14">
          <w:rPr>
            <w:sz w:val="24"/>
            <w:szCs w:val="24"/>
          </w:rPr>
          <w:delText>c c</w:delText>
        </w:r>
        <w:r w:rsidRPr="00F311B8" w:rsidDel="00504A14">
          <w:rPr>
            <w:rFonts w:ascii="Cambria" w:hAnsi="Cambria" w:cs="Cambria"/>
            <w:sz w:val="24"/>
            <w:szCs w:val="24"/>
          </w:rPr>
          <w:delText>ả</w:delText>
        </w:r>
        <w:r w:rsidRPr="00F311B8" w:rsidDel="00504A14">
          <w:rPr>
            <w:sz w:val="24"/>
            <w:szCs w:val="24"/>
          </w:rPr>
          <w:delText>ng (ha): ………………………………………….</w:delText>
        </w:r>
      </w:del>
    </w:p>
    <w:p w14:paraId="2FB5578A" w14:textId="11EE6C6D" w:rsidR="00752602" w:rsidRPr="00F311B8" w:rsidDel="00504A14" w:rsidRDefault="00752602" w:rsidP="00504A14">
      <w:pPr>
        <w:pStyle w:val="NormalWeb"/>
        <w:shd w:val="clear" w:color="auto" w:fill="FFFFFF"/>
        <w:spacing w:before="120" w:beforeAutospacing="0" w:after="120" w:afterAutospacing="0"/>
        <w:ind w:firstLine="604"/>
        <w:jc w:val="left"/>
        <w:rPr>
          <w:del w:id="1221" w:author="Sở Nông nghiệp và Môi trường" w:date="2026-10-30T08:45:00Z" w16du:dateUtc="2026-10-30T01:45:00Z"/>
          <w:sz w:val="24"/>
          <w:szCs w:val="24"/>
        </w:rPr>
        <w:pPrChange w:id="1222" w:author="Sở Nông nghiệp và Môi trường" w:date="2026-10-30T08:45:00Z" w16du:dateUtc="2026-10-30T01:45:00Z">
          <w:pPr>
            <w:autoSpaceDE w:val="0"/>
            <w:autoSpaceDN w:val="0"/>
            <w:adjustRightInd w:val="0"/>
            <w:spacing w:line="360" w:lineRule="atLeast"/>
            <w:jc w:val="both"/>
          </w:pPr>
        </w:pPrChange>
      </w:pPr>
      <w:del w:id="1223" w:author="Sở Nông nghiệp và Môi trường" w:date="2026-10-30T08:45:00Z" w16du:dateUtc="2026-10-30T01:45:00Z">
        <w:r w:rsidRPr="00F311B8" w:rsidDel="00504A14">
          <w:rPr>
            <w:sz w:val="24"/>
            <w:szCs w:val="24"/>
          </w:rPr>
          <w:delText>8. N</w:delText>
        </w:r>
        <w:r w:rsidRPr="00F311B8" w:rsidDel="00504A14">
          <w:rPr>
            <w:rFonts w:ascii="Cambria" w:hAnsi="Cambria" w:cs="Cambria"/>
            <w:sz w:val="24"/>
            <w:szCs w:val="24"/>
          </w:rPr>
          <w:delText>ă</w:delText>
        </w:r>
        <w:r w:rsidRPr="00F311B8" w:rsidDel="00504A14">
          <w:rPr>
            <w:sz w:val="24"/>
            <w:szCs w:val="24"/>
          </w:rPr>
          <w:delText>ng l</w:delText>
        </w:r>
        <w:r w:rsidRPr="00F311B8" w:rsidDel="00504A14">
          <w:rPr>
            <w:rFonts w:ascii="Cambria" w:hAnsi="Cambria" w:cs="Cambria"/>
            <w:sz w:val="24"/>
            <w:szCs w:val="24"/>
          </w:rPr>
          <w:delText>ự</w:delText>
        </w:r>
        <w:r w:rsidRPr="00F311B8" w:rsidDel="00504A14">
          <w:rPr>
            <w:sz w:val="24"/>
            <w:szCs w:val="24"/>
          </w:rPr>
          <w:delText>c b</w:delText>
        </w:r>
        <w:r w:rsidRPr="00F311B8" w:rsidDel="00504A14">
          <w:rPr>
            <w:rFonts w:ascii="Cambria" w:hAnsi="Cambria" w:cs="Cambria"/>
            <w:sz w:val="24"/>
            <w:szCs w:val="24"/>
          </w:rPr>
          <w:delText>ố</w:delText>
        </w:r>
        <w:r w:rsidRPr="00F311B8" w:rsidDel="00504A14">
          <w:rPr>
            <w:sz w:val="24"/>
            <w:szCs w:val="24"/>
          </w:rPr>
          <w:delText>c d</w:delText>
        </w:r>
        <w:r w:rsidRPr="00F311B8" w:rsidDel="00504A14">
          <w:rPr>
            <w:rFonts w:ascii="Cambria" w:hAnsi="Cambria" w:cs="Cambria"/>
            <w:sz w:val="24"/>
            <w:szCs w:val="24"/>
          </w:rPr>
          <w:delText>ỡ</w:delText>
        </w:r>
        <w:r w:rsidRPr="00F311B8" w:rsidDel="00504A14">
          <w:rPr>
            <w:sz w:val="24"/>
            <w:szCs w:val="24"/>
          </w:rPr>
          <w:delText xml:space="preserve"> hàng hóa (l</w:delText>
        </w:r>
        <w:r w:rsidRPr="00F311B8" w:rsidDel="00504A14">
          <w:rPr>
            <w:rFonts w:ascii="Cambria" w:hAnsi="Cambria" w:cs="Cambria"/>
            <w:sz w:val="24"/>
            <w:szCs w:val="24"/>
          </w:rPr>
          <w:delText>ượ</w:delText>
        </w:r>
        <w:r w:rsidRPr="00F311B8" w:rsidDel="00504A14">
          <w:rPr>
            <w:sz w:val="24"/>
            <w:szCs w:val="24"/>
          </w:rPr>
          <w:delText>ng hàng hóa theo thi</w:delText>
        </w:r>
        <w:r w:rsidRPr="00F311B8" w:rsidDel="00504A14">
          <w:rPr>
            <w:rFonts w:ascii="Cambria" w:hAnsi="Cambria" w:cs="Cambria"/>
            <w:sz w:val="24"/>
            <w:szCs w:val="24"/>
          </w:rPr>
          <w:delText>ế</w:delText>
        </w:r>
        <w:r w:rsidRPr="00F311B8" w:rsidDel="00504A14">
          <w:rPr>
            <w:sz w:val="24"/>
            <w:szCs w:val="24"/>
          </w:rPr>
          <w:delText>t k</w:delText>
        </w:r>
        <w:r w:rsidRPr="00F311B8" w:rsidDel="00504A14">
          <w:rPr>
            <w:rFonts w:ascii="Cambria" w:hAnsi="Cambria" w:cs="Cambria"/>
            <w:sz w:val="24"/>
            <w:szCs w:val="24"/>
          </w:rPr>
          <w:delText>ế</w:delText>
        </w:r>
        <w:r w:rsidRPr="00F311B8" w:rsidDel="00504A14">
          <w:rPr>
            <w:sz w:val="24"/>
            <w:szCs w:val="24"/>
          </w:rPr>
          <w:delText xml:space="preserve"> (t</w:delText>
        </w:r>
        <w:r w:rsidRPr="00F311B8" w:rsidDel="00504A14">
          <w:rPr>
            <w:rFonts w:ascii="Cambria" w:hAnsi="Cambria" w:cs="Cambria"/>
            <w:sz w:val="24"/>
            <w:szCs w:val="24"/>
          </w:rPr>
          <w:delText>ấ</w:delText>
        </w:r>
        <w:r w:rsidRPr="00F311B8" w:rsidDel="00504A14">
          <w:rPr>
            <w:sz w:val="24"/>
            <w:szCs w:val="24"/>
          </w:rPr>
          <w:delText>n/n</w:delText>
        </w:r>
        <w:r w:rsidRPr="00F311B8" w:rsidDel="00504A14">
          <w:rPr>
            <w:rFonts w:ascii="Cambria" w:hAnsi="Cambria" w:cs="Cambria"/>
            <w:sz w:val="24"/>
            <w:szCs w:val="24"/>
          </w:rPr>
          <w:delText>ă</w:delText>
        </w:r>
        <w:r w:rsidRPr="00F311B8" w:rsidDel="00504A14">
          <w:rPr>
            <w:sz w:val="24"/>
            <w:szCs w:val="24"/>
          </w:rPr>
          <w:delText xml:space="preserve">m): </w:delText>
        </w:r>
        <w:r w:rsidRPr="00F311B8" w:rsidDel="00504A14">
          <w:rPr>
            <w:rFonts w:hint="eastAsia"/>
            <w:sz w:val="24"/>
            <w:szCs w:val="24"/>
          </w:rPr>
          <w:delText>…………</w:delText>
        </w:r>
        <w:r w:rsidRPr="00F311B8" w:rsidDel="00504A14">
          <w:rPr>
            <w:sz w:val="24"/>
            <w:szCs w:val="24"/>
          </w:rPr>
          <w:delText>..</w:delText>
        </w:r>
      </w:del>
    </w:p>
    <w:p w14:paraId="5AEC08D2" w14:textId="1695ACF3" w:rsidR="00752602" w:rsidRPr="00F311B8" w:rsidDel="00504A14" w:rsidRDefault="00752602" w:rsidP="00504A14">
      <w:pPr>
        <w:pStyle w:val="NormalWeb"/>
        <w:shd w:val="clear" w:color="auto" w:fill="FFFFFF"/>
        <w:spacing w:before="120" w:beforeAutospacing="0" w:after="120" w:afterAutospacing="0"/>
        <w:ind w:firstLine="604"/>
        <w:jc w:val="left"/>
        <w:rPr>
          <w:del w:id="1224" w:author="Sở Nông nghiệp và Môi trường" w:date="2026-10-30T08:45:00Z" w16du:dateUtc="2026-10-30T01:45:00Z"/>
          <w:sz w:val="24"/>
          <w:szCs w:val="24"/>
        </w:rPr>
        <w:pPrChange w:id="1225" w:author="Sở Nông nghiệp và Môi trường" w:date="2026-10-30T08:45:00Z" w16du:dateUtc="2026-10-30T01:45:00Z">
          <w:pPr>
            <w:autoSpaceDE w:val="0"/>
            <w:autoSpaceDN w:val="0"/>
            <w:adjustRightInd w:val="0"/>
            <w:spacing w:line="360" w:lineRule="atLeast"/>
            <w:jc w:val="both"/>
          </w:pPr>
        </w:pPrChange>
      </w:pPr>
      <w:del w:id="1226" w:author="Sở Nông nghiệp và Môi trường" w:date="2026-10-30T08:45:00Z" w16du:dateUtc="2026-10-30T01:45:00Z">
        <w:r w:rsidRPr="00F311B8" w:rsidDel="00504A14">
          <w:rPr>
            <w:sz w:val="24"/>
            <w:szCs w:val="24"/>
          </w:rPr>
          <w:delText>9. Th</w:delText>
        </w:r>
        <w:r w:rsidRPr="00F311B8" w:rsidDel="00504A14">
          <w:rPr>
            <w:rFonts w:ascii="Cambria" w:hAnsi="Cambria" w:cs="Cambria"/>
            <w:sz w:val="24"/>
            <w:szCs w:val="24"/>
          </w:rPr>
          <w:delText>ờ</w:delText>
        </w:r>
        <w:r w:rsidRPr="00F311B8" w:rsidDel="00504A14">
          <w:rPr>
            <w:sz w:val="24"/>
            <w:szCs w:val="24"/>
          </w:rPr>
          <w:delText>i gian c</w:delText>
        </w:r>
        <w:r w:rsidRPr="00F311B8" w:rsidDel="00504A14">
          <w:rPr>
            <w:rFonts w:ascii="Cambria" w:hAnsi="Cambria" w:cs="Cambria"/>
            <w:sz w:val="24"/>
            <w:szCs w:val="24"/>
          </w:rPr>
          <w:delText>ả</w:delText>
        </w:r>
        <w:r w:rsidRPr="00F311B8" w:rsidDel="00504A14">
          <w:rPr>
            <w:sz w:val="24"/>
            <w:szCs w:val="24"/>
          </w:rPr>
          <w:delText>ng cá b</w:delText>
        </w:r>
        <w:r w:rsidRPr="00F311B8" w:rsidDel="00504A14">
          <w:rPr>
            <w:rFonts w:ascii="Cambria" w:hAnsi="Cambria" w:cs="Cambria"/>
            <w:sz w:val="24"/>
            <w:szCs w:val="24"/>
          </w:rPr>
          <w:delText>ắ</w:delText>
        </w:r>
        <w:r w:rsidRPr="00F311B8" w:rsidDel="00504A14">
          <w:rPr>
            <w:sz w:val="24"/>
            <w:szCs w:val="24"/>
          </w:rPr>
          <w:delText xml:space="preserve">t </w:delText>
        </w:r>
        <w:r w:rsidRPr="00F311B8" w:rsidDel="00504A14">
          <w:rPr>
            <w:rFonts w:ascii="Cambria" w:hAnsi="Cambria" w:cs="Cambria"/>
            <w:sz w:val="24"/>
            <w:szCs w:val="24"/>
          </w:rPr>
          <w:delText>đầ</w:delText>
        </w:r>
        <w:r w:rsidRPr="00F311B8" w:rsidDel="00504A14">
          <w:rPr>
            <w:sz w:val="24"/>
            <w:szCs w:val="24"/>
          </w:rPr>
          <w:delText>u ho</w:delText>
        </w:r>
        <w:r w:rsidRPr="00F311B8" w:rsidDel="00504A14">
          <w:rPr>
            <w:rFonts w:ascii="Cambria" w:hAnsi="Cambria" w:cs="Cambria"/>
            <w:sz w:val="24"/>
            <w:szCs w:val="24"/>
          </w:rPr>
          <w:delText>ạ</w:delText>
        </w:r>
        <w:r w:rsidRPr="00F311B8" w:rsidDel="00504A14">
          <w:rPr>
            <w:sz w:val="24"/>
            <w:szCs w:val="24"/>
          </w:rPr>
          <w:delText xml:space="preserve">t </w:delText>
        </w:r>
        <w:r w:rsidRPr="00F311B8" w:rsidDel="00504A14">
          <w:rPr>
            <w:rFonts w:ascii="Cambria" w:hAnsi="Cambria" w:cs="Cambria"/>
            <w:sz w:val="24"/>
            <w:szCs w:val="24"/>
          </w:rPr>
          <w:delText>độ</w:delText>
        </w:r>
        <w:r w:rsidRPr="00F311B8" w:rsidDel="00504A14">
          <w:rPr>
            <w:sz w:val="24"/>
            <w:szCs w:val="24"/>
          </w:rPr>
          <w:delText>ng: ……………………………………………..</w:delText>
        </w:r>
      </w:del>
    </w:p>
    <w:p w14:paraId="2C1B4944" w14:textId="73998F36" w:rsidR="00752602" w:rsidRPr="00F311B8" w:rsidDel="00504A14" w:rsidRDefault="00752602" w:rsidP="00504A14">
      <w:pPr>
        <w:pStyle w:val="NormalWeb"/>
        <w:shd w:val="clear" w:color="auto" w:fill="FFFFFF"/>
        <w:spacing w:before="120" w:beforeAutospacing="0" w:after="120" w:afterAutospacing="0"/>
        <w:ind w:firstLine="604"/>
        <w:jc w:val="left"/>
        <w:rPr>
          <w:del w:id="1227" w:author="Sở Nông nghiệp và Môi trường" w:date="2026-10-30T08:45:00Z" w16du:dateUtc="2026-10-30T01:45:00Z"/>
          <w:sz w:val="24"/>
          <w:szCs w:val="24"/>
        </w:rPr>
        <w:pPrChange w:id="1228" w:author="Sở Nông nghiệp và Môi trường" w:date="2026-10-30T08:45:00Z" w16du:dateUtc="2026-10-30T01:45:00Z">
          <w:pPr>
            <w:autoSpaceDE w:val="0"/>
            <w:autoSpaceDN w:val="0"/>
            <w:adjustRightInd w:val="0"/>
            <w:spacing w:line="360" w:lineRule="atLeast"/>
            <w:jc w:val="both"/>
          </w:pPr>
        </w:pPrChange>
      </w:pPr>
      <w:del w:id="1229" w:author="Sở Nông nghiệp và Môi trường" w:date="2026-10-30T08:45:00Z" w16du:dateUtc="2026-10-30T01:45:00Z">
        <w:r w:rsidRPr="00F311B8" w:rsidDel="00504A14">
          <w:rPr>
            <w:sz w:val="24"/>
            <w:szCs w:val="24"/>
          </w:rPr>
          <w:delText>10. Các d</w:delText>
        </w:r>
        <w:r w:rsidRPr="00F311B8" w:rsidDel="00504A14">
          <w:rPr>
            <w:rFonts w:ascii="Cambria" w:hAnsi="Cambria" w:cs="Cambria"/>
            <w:sz w:val="24"/>
            <w:szCs w:val="24"/>
          </w:rPr>
          <w:delText>ị</w:delText>
        </w:r>
        <w:r w:rsidRPr="00F311B8" w:rsidDel="00504A14">
          <w:rPr>
            <w:sz w:val="24"/>
            <w:szCs w:val="24"/>
          </w:rPr>
          <w:delText>ch v</w:delText>
        </w:r>
        <w:r w:rsidRPr="00F311B8" w:rsidDel="00504A14">
          <w:rPr>
            <w:rFonts w:ascii="Cambria" w:hAnsi="Cambria" w:cs="Cambria"/>
            <w:sz w:val="24"/>
            <w:szCs w:val="24"/>
          </w:rPr>
          <w:delText>ụ</w:delText>
        </w:r>
        <w:r w:rsidRPr="00F311B8" w:rsidDel="00504A14">
          <w:rPr>
            <w:sz w:val="24"/>
            <w:szCs w:val="24"/>
          </w:rPr>
          <w:delText xml:space="preserve"> ngh</w:delText>
        </w:r>
        <w:r w:rsidRPr="00F311B8" w:rsidDel="00504A14">
          <w:rPr>
            <w:rFonts w:ascii="Cambria" w:hAnsi="Cambria" w:cs="Cambria"/>
            <w:sz w:val="24"/>
            <w:szCs w:val="24"/>
          </w:rPr>
          <w:delText>ề</w:delText>
        </w:r>
        <w:r w:rsidRPr="00F311B8" w:rsidDel="00504A14">
          <w:rPr>
            <w:sz w:val="24"/>
            <w:szCs w:val="24"/>
          </w:rPr>
          <w:delText xml:space="preserve"> cá c</w:delText>
        </w:r>
        <w:r w:rsidRPr="00F311B8" w:rsidDel="00504A14">
          <w:rPr>
            <w:rFonts w:ascii="Cambria" w:hAnsi="Cambria" w:cs="Cambria"/>
            <w:sz w:val="24"/>
            <w:szCs w:val="24"/>
          </w:rPr>
          <w:delText>ủ</w:delText>
        </w:r>
        <w:r w:rsidRPr="00F311B8" w:rsidDel="00504A14">
          <w:rPr>
            <w:sz w:val="24"/>
            <w:szCs w:val="24"/>
          </w:rPr>
          <w:delText>a c</w:delText>
        </w:r>
        <w:r w:rsidRPr="00F311B8" w:rsidDel="00504A14">
          <w:rPr>
            <w:rFonts w:ascii="Cambria" w:hAnsi="Cambria" w:cs="Cambria"/>
            <w:sz w:val="24"/>
            <w:szCs w:val="24"/>
          </w:rPr>
          <w:delText>ả</w:delText>
        </w:r>
        <w:r w:rsidRPr="00F311B8" w:rsidDel="00504A14">
          <w:rPr>
            <w:sz w:val="24"/>
            <w:szCs w:val="24"/>
          </w:rPr>
          <w:delText>ng cá: ......................................................................</w:delText>
        </w:r>
      </w:del>
    </w:p>
    <w:p w14:paraId="2DD67B8A" w14:textId="2D9A6798" w:rsidR="00752602" w:rsidRPr="00F311B8" w:rsidDel="00504A14" w:rsidRDefault="00752602" w:rsidP="00504A14">
      <w:pPr>
        <w:pStyle w:val="NormalWeb"/>
        <w:shd w:val="clear" w:color="auto" w:fill="FFFFFF"/>
        <w:spacing w:before="120" w:beforeAutospacing="0" w:after="120" w:afterAutospacing="0"/>
        <w:ind w:firstLine="604"/>
        <w:jc w:val="left"/>
        <w:rPr>
          <w:del w:id="1230" w:author="Sở Nông nghiệp và Môi trường" w:date="2026-10-30T08:45:00Z" w16du:dateUtc="2026-10-30T01:45:00Z"/>
          <w:sz w:val="24"/>
          <w:szCs w:val="24"/>
        </w:rPr>
        <w:pPrChange w:id="1231" w:author="Sở Nông nghiệp và Môi trường" w:date="2026-10-30T08:45:00Z" w16du:dateUtc="2026-10-30T01:45:00Z">
          <w:pPr>
            <w:autoSpaceDE w:val="0"/>
            <w:autoSpaceDN w:val="0"/>
            <w:adjustRightInd w:val="0"/>
            <w:spacing w:line="360" w:lineRule="atLeast"/>
            <w:jc w:val="both"/>
          </w:pPr>
        </w:pPrChange>
      </w:pPr>
      <w:del w:id="1232" w:author="Sở Nông nghiệp và Môi trường" w:date="2026-10-30T08:45:00Z" w16du:dateUtc="2026-10-30T01:45:00Z">
        <w:r w:rsidRPr="00F311B8" w:rsidDel="00504A14">
          <w:rPr>
            <w:sz w:val="24"/>
            <w:szCs w:val="24"/>
          </w:rPr>
          <w:delText>11. Tên t</w:delText>
        </w:r>
        <w:r w:rsidRPr="00F311B8" w:rsidDel="00504A14">
          <w:rPr>
            <w:rFonts w:ascii="Cambria" w:hAnsi="Cambria" w:cs="Cambria"/>
            <w:sz w:val="24"/>
            <w:szCs w:val="24"/>
          </w:rPr>
          <w:delText>ổ</w:delText>
        </w:r>
        <w:r w:rsidRPr="00F311B8" w:rsidDel="00504A14">
          <w:rPr>
            <w:sz w:val="24"/>
            <w:szCs w:val="24"/>
          </w:rPr>
          <w:delText xml:space="preserve"> ch</w:delText>
        </w:r>
        <w:r w:rsidRPr="00F311B8" w:rsidDel="00504A14">
          <w:rPr>
            <w:rFonts w:ascii="Cambria" w:hAnsi="Cambria" w:cs="Cambria"/>
            <w:sz w:val="24"/>
            <w:szCs w:val="24"/>
          </w:rPr>
          <w:delText>ứ</w:delText>
        </w:r>
        <w:r w:rsidRPr="00F311B8" w:rsidDel="00504A14">
          <w:rPr>
            <w:sz w:val="24"/>
            <w:szCs w:val="24"/>
          </w:rPr>
          <w:delText>c qu</w:delText>
        </w:r>
        <w:r w:rsidRPr="00F311B8" w:rsidDel="00504A14">
          <w:rPr>
            <w:rFonts w:ascii="Cambria" w:hAnsi="Cambria" w:cs="Cambria"/>
            <w:sz w:val="24"/>
            <w:szCs w:val="24"/>
          </w:rPr>
          <w:delText>ả</w:delText>
        </w:r>
        <w:r w:rsidRPr="00F311B8" w:rsidDel="00504A14">
          <w:rPr>
            <w:sz w:val="24"/>
            <w:szCs w:val="24"/>
          </w:rPr>
          <w:delText>n lý c</w:delText>
        </w:r>
        <w:r w:rsidRPr="00F311B8" w:rsidDel="00504A14">
          <w:rPr>
            <w:rFonts w:ascii="Cambria" w:hAnsi="Cambria" w:cs="Cambria"/>
            <w:sz w:val="24"/>
            <w:szCs w:val="24"/>
          </w:rPr>
          <w:delText>ả</w:delText>
        </w:r>
        <w:r w:rsidRPr="00F311B8" w:rsidDel="00504A14">
          <w:rPr>
            <w:sz w:val="24"/>
            <w:szCs w:val="24"/>
          </w:rPr>
          <w:delText>ng cá (**): …………………………………………………..</w:delText>
        </w:r>
      </w:del>
    </w:p>
    <w:p w14:paraId="184E1BB3" w14:textId="010BA7EC" w:rsidR="00752602" w:rsidRPr="00F311B8" w:rsidDel="00504A14" w:rsidRDefault="00752602" w:rsidP="00504A14">
      <w:pPr>
        <w:pStyle w:val="NormalWeb"/>
        <w:shd w:val="clear" w:color="auto" w:fill="FFFFFF"/>
        <w:spacing w:before="120" w:beforeAutospacing="0" w:after="120" w:afterAutospacing="0"/>
        <w:ind w:firstLine="604"/>
        <w:jc w:val="left"/>
        <w:rPr>
          <w:del w:id="1233" w:author="Sở Nông nghiệp và Môi trường" w:date="2026-10-30T08:45:00Z" w16du:dateUtc="2026-10-30T01:45:00Z"/>
          <w:sz w:val="24"/>
          <w:szCs w:val="24"/>
        </w:rPr>
        <w:pPrChange w:id="1234" w:author="Sở Nông nghiệp và Môi trường" w:date="2026-10-30T08:45:00Z" w16du:dateUtc="2026-10-30T01:45:00Z">
          <w:pPr>
            <w:autoSpaceDE w:val="0"/>
            <w:autoSpaceDN w:val="0"/>
            <w:adjustRightInd w:val="0"/>
            <w:spacing w:line="360" w:lineRule="atLeast"/>
            <w:jc w:val="both"/>
          </w:pPr>
        </w:pPrChange>
      </w:pPr>
      <w:del w:id="1235" w:author="Sở Nông nghiệp và Môi trường" w:date="2026-10-30T08:45:00Z" w16du:dateUtc="2026-10-30T01:45:00Z">
        <w:r w:rsidRPr="00F311B8" w:rsidDel="00504A14">
          <w:rPr>
            <w:rFonts w:ascii="Cambria" w:hAnsi="Cambria" w:cs="Cambria"/>
            <w:sz w:val="24"/>
            <w:szCs w:val="24"/>
          </w:rPr>
          <w:delText>Đị</w:delText>
        </w:r>
        <w:r w:rsidRPr="00F311B8" w:rsidDel="00504A14">
          <w:rPr>
            <w:sz w:val="24"/>
            <w:szCs w:val="24"/>
          </w:rPr>
          <w:delText>a ch</w:delText>
        </w:r>
        <w:r w:rsidRPr="00F311B8" w:rsidDel="00504A14">
          <w:rPr>
            <w:rFonts w:ascii="Cambria" w:hAnsi="Cambria" w:cs="Cambria"/>
            <w:sz w:val="24"/>
            <w:szCs w:val="24"/>
          </w:rPr>
          <w:delText>ỉ</w:delText>
        </w:r>
        <w:r w:rsidRPr="00F311B8" w:rsidDel="00504A14">
          <w:rPr>
            <w:sz w:val="24"/>
            <w:szCs w:val="24"/>
          </w:rPr>
          <w:delText>…………………………………….</w:delText>
        </w:r>
        <w:r w:rsidRPr="00F311B8" w:rsidDel="00504A14">
          <w:rPr>
            <w:rFonts w:ascii="Cambria" w:hAnsi="Cambria" w:cs="Cambria"/>
            <w:sz w:val="24"/>
            <w:szCs w:val="24"/>
          </w:rPr>
          <w:delText>Đ</w:delText>
        </w:r>
        <w:r w:rsidRPr="00F311B8" w:rsidDel="00504A14">
          <w:rPr>
            <w:sz w:val="24"/>
            <w:szCs w:val="24"/>
          </w:rPr>
          <w:delText>i</w:delText>
        </w:r>
        <w:r w:rsidRPr="00F311B8" w:rsidDel="00504A14">
          <w:rPr>
            <w:rFonts w:ascii="Cambria" w:hAnsi="Cambria" w:cs="Cambria"/>
            <w:sz w:val="24"/>
            <w:szCs w:val="24"/>
          </w:rPr>
          <w:delText>ệ</w:delText>
        </w:r>
        <w:r w:rsidRPr="00F311B8" w:rsidDel="00504A14">
          <w:rPr>
            <w:sz w:val="24"/>
            <w:szCs w:val="24"/>
          </w:rPr>
          <w:delText>n tho</w:delText>
        </w:r>
        <w:r w:rsidRPr="00F311B8" w:rsidDel="00504A14">
          <w:rPr>
            <w:rFonts w:ascii="Cambria" w:hAnsi="Cambria" w:cs="Cambria"/>
            <w:sz w:val="24"/>
            <w:szCs w:val="24"/>
          </w:rPr>
          <w:delText>ạ</w:delText>
        </w:r>
        <w:r w:rsidRPr="00F311B8" w:rsidDel="00504A14">
          <w:rPr>
            <w:sz w:val="24"/>
            <w:szCs w:val="24"/>
          </w:rPr>
          <w:delText>i:………………..Email:……………</w:delText>
        </w:r>
      </w:del>
    </w:p>
    <w:p w14:paraId="07896F35" w14:textId="041A181F" w:rsidR="00752602" w:rsidRPr="00F311B8" w:rsidDel="00504A14" w:rsidRDefault="00752602" w:rsidP="00504A14">
      <w:pPr>
        <w:pStyle w:val="NormalWeb"/>
        <w:shd w:val="clear" w:color="auto" w:fill="FFFFFF"/>
        <w:spacing w:before="120" w:beforeAutospacing="0" w:after="120" w:afterAutospacing="0"/>
        <w:ind w:firstLine="604"/>
        <w:jc w:val="left"/>
        <w:rPr>
          <w:del w:id="1236" w:author="Sở Nông nghiệp và Môi trường" w:date="2026-10-30T08:45:00Z" w16du:dateUtc="2026-10-30T01:45:00Z"/>
          <w:sz w:val="24"/>
          <w:szCs w:val="24"/>
        </w:rPr>
        <w:pPrChange w:id="1237" w:author="Sở Nông nghiệp và Môi trường" w:date="2026-10-30T08:45:00Z" w16du:dateUtc="2026-10-30T01:45:00Z">
          <w:pPr>
            <w:autoSpaceDE w:val="0"/>
            <w:autoSpaceDN w:val="0"/>
            <w:adjustRightInd w:val="0"/>
            <w:spacing w:line="360" w:lineRule="atLeast"/>
            <w:jc w:val="both"/>
          </w:pPr>
        </w:pPrChange>
      </w:pPr>
      <w:del w:id="1238" w:author="Sở Nông nghiệp và Môi trường" w:date="2026-10-30T08:45:00Z" w16du:dateUtc="2026-10-30T01:45:00Z">
        <w:r w:rsidRPr="00F311B8" w:rsidDel="00504A14">
          <w:rPr>
            <w:rFonts w:ascii="Cambria" w:hAnsi="Cambria" w:cs="Cambria"/>
            <w:b/>
            <w:bCs/>
            <w:sz w:val="24"/>
            <w:szCs w:val="24"/>
          </w:rPr>
          <w:delText>Đ</w:delText>
        </w:r>
        <w:r w:rsidRPr="00F311B8" w:rsidDel="00504A14">
          <w:rPr>
            <w:b/>
            <w:bCs/>
            <w:sz w:val="24"/>
            <w:szCs w:val="24"/>
          </w:rPr>
          <w:delText>i</w:delText>
        </w:r>
        <w:r w:rsidRPr="00F311B8" w:rsidDel="00504A14">
          <w:rPr>
            <w:rFonts w:ascii="Cambria" w:hAnsi="Cambria" w:cs="Cambria"/>
            <w:b/>
            <w:bCs/>
            <w:sz w:val="24"/>
            <w:szCs w:val="24"/>
          </w:rPr>
          <w:delText>ề</w:delText>
        </w:r>
        <w:r w:rsidRPr="00F311B8" w:rsidDel="00504A14">
          <w:rPr>
            <w:b/>
            <w:bCs/>
            <w:sz w:val="24"/>
            <w:szCs w:val="24"/>
          </w:rPr>
          <w:delText xml:space="preserve">u 2. </w:delText>
        </w:r>
        <w:r w:rsidRPr="00F311B8" w:rsidDel="00504A14">
          <w:rPr>
            <w:sz w:val="24"/>
            <w:szCs w:val="24"/>
          </w:rPr>
          <w:delText>Quy</w:delText>
        </w:r>
        <w:r w:rsidRPr="00F311B8" w:rsidDel="00504A14">
          <w:rPr>
            <w:rFonts w:ascii="Cambria" w:hAnsi="Cambria" w:cs="Cambria"/>
            <w:sz w:val="24"/>
            <w:szCs w:val="24"/>
          </w:rPr>
          <w:delText>ế</w:delText>
        </w:r>
        <w:r w:rsidRPr="00F311B8" w:rsidDel="00504A14">
          <w:rPr>
            <w:sz w:val="24"/>
            <w:szCs w:val="24"/>
          </w:rPr>
          <w:delText xml:space="preserve">t </w:delText>
        </w:r>
        <w:r w:rsidRPr="00F311B8" w:rsidDel="00504A14">
          <w:rPr>
            <w:rFonts w:ascii="Cambria" w:hAnsi="Cambria" w:cs="Cambria"/>
            <w:sz w:val="24"/>
            <w:szCs w:val="24"/>
          </w:rPr>
          <w:delText>đị</w:delText>
        </w:r>
        <w:r w:rsidRPr="00F311B8" w:rsidDel="00504A14">
          <w:rPr>
            <w:sz w:val="24"/>
            <w:szCs w:val="24"/>
          </w:rPr>
          <w:delText>nh này có hi</w:delText>
        </w:r>
        <w:r w:rsidRPr="00F311B8" w:rsidDel="00504A14">
          <w:rPr>
            <w:rFonts w:ascii="Cambria" w:hAnsi="Cambria" w:cs="Cambria"/>
            <w:sz w:val="24"/>
            <w:szCs w:val="24"/>
          </w:rPr>
          <w:delText>ệ</w:delText>
        </w:r>
        <w:r w:rsidRPr="00F311B8" w:rsidDel="00504A14">
          <w:rPr>
            <w:sz w:val="24"/>
            <w:szCs w:val="24"/>
          </w:rPr>
          <w:delText>u l</w:delText>
        </w:r>
        <w:r w:rsidRPr="00F311B8" w:rsidDel="00504A14">
          <w:rPr>
            <w:rFonts w:ascii="Cambria" w:hAnsi="Cambria" w:cs="Cambria"/>
            <w:sz w:val="24"/>
            <w:szCs w:val="24"/>
          </w:rPr>
          <w:delText>ự</w:delText>
        </w:r>
        <w:r w:rsidRPr="00F311B8" w:rsidDel="00504A14">
          <w:rPr>
            <w:sz w:val="24"/>
            <w:szCs w:val="24"/>
          </w:rPr>
          <w:delText>c k</w:delText>
        </w:r>
        <w:r w:rsidRPr="00F311B8" w:rsidDel="00504A14">
          <w:rPr>
            <w:rFonts w:ascii="Cambria" w:hAnsi="Cambria" w:cs="Cambria"/>
            <w:sz w:val="24"/>
            <w:szCs w:val="24"/>
          </w:rPr>
          <w:delText>ể</w:delText>
        </w:r>
        <w:r w:rsidRPr="00F311B8" w:rsidDel="00504A14">
          <w:rPr>
            <w:sz w:val="24"/>
            <w:szCs w:val="24"/>
          </w:rPr>
          <w:delText xml:space="preserve"> t</w:delText>
        </w:r>
        <w:r w:rsidRPr="00F311B8" w:rsidDel="00504A14">
          <w:rPr>
            <w:rFonts w:ascii="Cambria" w:hAnsi="Cambria" w:cs="Cambria"/>
            <w:sz w:val="24"/>
            <w:szCs w:val="24"/>
          </w:rPr>
          <w:delText>ừ</w:delText>
        </w:r>
        <w:r w:rsidRPr="00F311B8" w:rsidDel="00504A14">
          <w:rPr>
            <w:sz w:val="24"/>
            <w:szCs w:val="24"/>
          </w:rPr>
          <w:delText xml:space="preserve"> ngày …………………………..</w:delText>
        </w:r>
      </w:del>
    </w:p>
    <w:p w14:paraId="3E7BFB2D" w14:textId="3E5DA106" w:rsidR="00752602" w:rsidRPr="00F311B8" w:rsidDel="00504A14" w:rsidRDefault="00752602" w:rsidP="00504A14">
      <w:pPr>
        <w:pStyle w:val="NormalWeb"/>
        <w:shd w:val="clear" w:color="auto" w:fill="FFFFFF"/>
        <w:spacing w:before="120" w:beforeAutospacing="0" w:after="120" w:afterAutospacing="0"/>
        <w:ind w:firstLine="604"/>
        <w:jc w:val="left"/>
        <w:rPr>
          <w:del w:id="1239" w:author="Sở Nông nghiệp và Môi trường" w:date="2026-10-30T08:45:00Z" w16du:dateUtc="2026-10-30T01:45:00Z"/>
          <w:sz w:val="24"/>
          <w:szCs w:val="24"/>
        </w:rPr>
        <w:pPrChange w:id="1240" w:author="Sở Nông nghiệp và Môi trường" w:date="2026-10-30T08:45:00Z" w16du:dateUtc="2026-10-30T01:45:00Z">
          <w:pPr>
            <w:autoSpaceDE w:val="0"/>
            <w:autoSpaceDN w:val="0"/>
            <w:adjustRightInd w:val="0"/>
            <w:spacing w:line="360" w:lineRule="atLeast"/>
            <w:jc w:val="both"/>
          </w:pPr>
        </w:pPrChange>
      </w:pPr>
      <w:del w:id="1241" w:author="Sở Nông nghiệp và Môi trường" w:date="2026-10-30T08:45:00Z" w16du:dateUtc="2026-10-30T01:45:00Z">
        <w:r w:rsidRPr="00F311B8" w:rsidDel="00504A14">
          <w:rPr>
            <w:rFonts w:ascii="Cambria" w:hAnsi="Cambria" w:cs="Cambria"/>
            <w:b/>
            <w:bCs/>
            <w:sz w:val="24"/>
            <w:szCs w:val="24"/>
          </w:rPr>
          <w:delText>Đ</w:delText>
        </w:r>
        <w:r w:rsidRPr="00F311B8" w:rsidDel="00504A14">
          <w:rPr>
            <w:b/>
            <w:bCs/>
            <w:sz w:val="24"/>
            <w:szCs w:val="24"/>
          </w:rPr>
          <w:delText>i</w:delText>
        </w:r>
        <w:r w:rsidRPr="00F311B8" w:rsidDel="00504A14">
          <w:rPr>
            <w:rFonts w:ascii="Cambria" w:hAnsi="Cambria" w:cs="Cambria"/>
            <w:b/>
            <w:bCs/>
            <w:sz w:val="24"/>
            <w:szCs w:val="24"/>
          </w:rPr>
          <w:delText>ề</w:delText>
        </w:r>
        <w:r w:rsidRPr="00F311B8" w:rsidDel="00504A14">
          <w:rPr>
            <w:b/>
            <w:bCs/>
            <w:sz w:val="24"/>
            <w:szCs w:val="24"/>
          </w:rPr>
          <w:delText xml:space="preserve">u 3 . </w:delText>
        </w:r>
        <w:r w:rsidRPr="00F311B8" w:rsidDel="00504A14">
          <w:rPr>
            <w:sz w:val="24"/>
            <w:szCs w:val="24"/>
          </w:rPr>
          <w:delText xml:space="preserve">…………, ……….. </w:delText>
        </w:r>
        <w:r w:rsidRPr="00F311B8" w:rsidDel="00504A14">
          <w:rPr>
            <w:i/>
            <w:iCs/>
            <w:sz w:val="24"/>
            <w:szCs w:val="24"/>
          </w:rPr>
          <w:delText>(T</w:delText>
        </w:r>
        <w:r w:rsidRPr="00F311B8" w:rsidDel="00504A14">
          <w:rPr>
            <w:rFonts w:ascii="Cambria" w:hAnsi="Cambria" w:cs="Cambria"/>
            <w:i/>
            <w:iCs/>
            <w:sz w:val="24"/>
            <w:szCs w:val="24"/>
          </w:rPr>
          <w:delText>ổ</w:delText>
        </w:r>
        <w:r w:rsidRPr="00F311B8" w:rsidDel="00504A14">
          <w:rPr>
            <w:i/>
            <w:iCs/>
            <w:sz w:val="24"/>
            <w:szCs w:val="24"/>
          </w:rPr>
          <w:delText xml:space="preserve"> ch</w:delText>
        </w:r>
        <w:r w:rsidRPr="00F311B8" w:rsidDel="00504A14">
          <w:rPr>
            <w:rFonts w:ascii="Cambria" w:hAnsi="Cambria" w:cs="Cambria"/>
            <w:i/>
            <w:iCs/>
            <w:sz w:val="24"/>
            <w:szCs w:val="24"/>
          </w:rPr>
          <w:delText>ư</w:delText>
        </w:r>
        <w:r w:rsidRPr="00F311B8" w:rsidDel="00504A14">
          <w:rPr>
            <w:i/>
            <w:iCs/>
            <w:sz w:val="24"/>
            <w:szCs w:val="24"/>
          </w:rPr>
          <w:delText>́c qu</w:delText>
        </w:r>
        <w:r w:rsidRPr="00F311B8" w:rsidDel="00504A14">
          <w:rPr>
            <w:rFonts w:ascii="Cambria" w:hAnsi="Cambria" w:cs="Cambria"/>
            <w:i/>
            <w:iCs/>
            <w:sz w:val="24"/>
            <w:szCs w:val="24"/>
          </w:rPr>
          <w:delText>ả</w:delText>
        </w:r>
        <w:r w:rsidRPr="00F311B8" w:rsidDel="00504A14">
          <w:rPr>
            <w:i/>
            <w:iCs/>
            <w:sz w:val="24"/>
            <w:szCs w:val="24"/>
          </w:rPr>
          <w:delText>n lý c</w:delText>
        </w:r>
        <w:r w:rsidRPr="00F311B8" w:rsidDel="00504A14">
          <w:rPr>
            <w:rFonts w:ascii="Cambria" w:hAnsi="Cambria" w:cs="Cambria"/>
            <w:i/>
            <w:iCs/>
            <w:sz w:val="24"/>
            <w:szCs w:val="24"/>
          </w:rPr>
          <w:delText>ả</w:delText>
        </w:r>
        <w:r w:rsidRPr="00F311B8" w:rsidDel="00504A14">
          <w:rPr>
            <w:i/>
            <w:iCs/>
            <w:sz w:val="24"/>
            <w:szCs w:val="24"/>
          </w:rPr>
          <w:delText xml:space="preserve">ng cá), </w:delText>
        </w:r>
        <w:r w:rsidRPr="00F311B8" w:rsidDel="00504A14">
          <w:rPr>
            <w:sz w:val="24"/>
            <w:szCs w:val="24"/>
          </w:rPr>
          <w:delText>Th</w:delText>
        </w:r>
        <w:r w:rsidRPr="00F311B8" w:rsidDel="00504A14">
          <w:rPr>
            <w:rFonts w:ascii="Cambria" w:hAnsi="Cambria" w:cs="Cambria"/>
            <w:sz w:val="24"/>
            <w:szCs w:val="24"/>
          </w:rPr>
          <w:delText>ủ</w:delText>
        </w:r>
        <w:r w:rsidRPr="00F311B8" w:rsidDel="00504A14">
          <w:rPr>
            <w:sz w:val="24"/>
            <w:szCs w:val="24"/>
          </w:rPr>
          <w:delText xml:space="preserve"> tr</w:delText>
        </w:r>
        <w:r w:rsidRPr="00F311B8" w:rsidDel="00504A14">
          <w:rPr>
            <w:rFonts w:ascii="Cambria" w:hAnsi="Cambria" w:cs="Cambria"/>
            <w:sz w:val="24"/>
            <w:szCs w:val="24"/>
          </w:rPr>
          <w:delText>ưở</w:delText>
        </w:r>
        <w:r w:rsidRPr="00F311B8" w:rsidDel="00504A14">
          <w:rPr>
            <w:sz w:val="24"/>
            <w:szCs w:val="24"/>
          </w:rPr>
          <w:delText>ng các c</w:delText>
        </w:r>
        <w:r w:rsidRPr="00F311B8" w:rsidDel="00504A14">
          <w:rPr>
            <w:rFonts w:ascii="Cambria" w:hAnsi="Cambria" w:cs="Cambria"/>
            <w:sz w:val="24"/>
            <w:szCs w:val="24"/>
          </w:rPr>
          <w:delText>ơ</w:delText>
        </w:r>
        <w:r w:rsidRPr="00F311B8" w:rsidDel="00504A14">
          <w:rPr>
            <w:sz w:val="24"/>
            <w:szCs w:val="24"/>
          </w:rPr>
          <w:delText xml:space="preserve"> quan, t</w:delText>
        </w:r>
        <w:r w:rsidRPr="00F311B8" w:rsidDel="00504A14">
          <w:rPr>
            <w:rFonts w:ascii="Cambria" w:hAnsi="Cambria" w:cs="Cambria"/>
            <w:sz w:val="24"/>
            <w:szCs w:val="24"/>
          </w:rPr>
          <w:delText>ổ</w:delText>
        </w:r>
        <w:r w:rsidRPr="00F311B8" w:rsidDel="00504A14">
          <w:rPr>
            <w:sz w:val="24"/>
            <w:szCs w:val="24"/>
          </w:rPr>
          <w:delText xml:space="preserve"> ch</w:delText>
        </w:r>
        <w:r w:rsidRPr="00F311B8" w:rsidDel="00504A14">
          <w:rPr>
            <w:rFonts w:ascii="Cambria" w:hAnsi="Cambria" w:cs="Cambria"/>
            <w:sz w:val="24"/>
            <w:szCs w:val="24"/>
          </w:rPr>
          <w:delText>ứ</w:delText>
        </w:r>
        <w:r w:rsidRPr="00F311B8" w:rsidDel="00504A14">
          <w:rPr>
            <w:sz w:val="24"/>
            <w:szCs w:val="24"/>
          </w:rPr>
          <w:delText>c và cá nhân có liên quan ch</w:delText>
        </w:r>
        <w:r w:rsidRPr="00F311B8" w:rsidDel="00504A14">
          <w:rPr>
            <w:rFonts w:ascii="Cambria" w:hAnsi="Cambria" w:cs="Cambria"/>
            <w:sz w:val="24"/>
            <w:szCs w:val="24"/>
          </w:rPr>
          <w:delText>ị</w:delText>
        </w:r>
        <w:r w:rsidRPr="00F311B8" w:rsidDel="00504A14">
          <w:rPr>
            <w:sz w:val="24"/>
            <w:szCs w:val="24"/>
          </w:rPr>
          <w:delText>u trách nhi</w:delText>
        </w:r>
        <w:r w:rsidRPr="00F311B8" w:rsidDel="00504A14">
          <w:rPr>
            <w:rFonts w:ascii="Cambria" w:hAnsi="Cambria" w:cs="Cambria"/>
            <w:sz w:val="24"/>
            <w:szCs w:val="24"/>
          </w:rPr>
          <w:delText>ệ</w:delText>
        </w:r>
        <w:r w:rsidRPr="00F311B8" w:rsidDel="00504A14">
          <w:rPr>
            <w:sz w:val="24"/>
            <w:szCs w:val="24"/>
          </w:rPr>
          <w:delText>m thi hành Quy</w:delText>
        </w:r>
        <w:r w:rsidRPr="00F311B8" w:rsidDel="00504A14">
          <w:rPr>
            <w:rFonts w:ascii="Cambria" w:hAnsi="Cambria" w:cs="Cambria"/>
            <w:sz w:val="24"/>
            <w:szCs w:val="24"/>
          </w:rPr>
          <w:delText>ế</w:delText>
        </w:r>
        <w:r w:rsidRPr="00F311B8" w:rsidDel="00504A14">
          <w:rPr>
            <w:sz w:val="24"/>
            <w:szCs w:val="24"/>
          </w:rPr>
          <w:delText xml:space="preserve">t </w:delText>
        </w:r>
        <w:r w:rsidRPr="00F311B8" w:rsidDel="00504A14">
          <w:rPr>
            <w:rFonts w:ascii="Cambria" w:hAnsi="Cambria" w:cs="Cambria"/>
            <w:sz w:val="24"/>
            <w:szCs w:val="24"/>
          </w:rPr>
          <w:delText>đị</w:delText>
        </w:r>
        <w:r w:rsidRPr="00F311B8" w:rsidDel="00504A14">
          <w:rPr>
            <w:sz w:val="24"/>
            <w:szCs w:val="24"/>
          </w:rPr>
          <w:delText>nh này.</w:delText>
        </w:r>
      </w:del>
    </w:p>
    <w:p w14:paraId="355FCCA8" w14:textId="28F73C6C" w:rsidR="00752602" w:rsidRPr="00F311B8" w:rsidDel="00504A14" w:rsidRDefault="00752602" w:rsidP="00504A14">
      <w:pPr>
        <w:pStyle w:val="NormalWeb"/>
        <w:shd w:val="clear" w:color="auto" w:fill="FFFFFF"/>
        <w:spacing w:before="120" w:beforeAutospacing="0" w:after="120" w:afterAutospacing="0"/>
        <w:ind w:firstLine="604"/>
        <w:jc w:val="left"/>
        <w:rPr>
          <w:del w:id="1242" w:author="Sở Nông nghiệp và Môi trường" w:date="2026-10-30T08:45:00Z" w16du:dateUtc="2026-10-30T01:45:00Z"/>
          <w:sz w:val="24"/>
          <w:szCs w:val="24"/>
        </w:rPr>
        <w:pPrChange w:id="1243" w:author="Sở Nông nghiệp và Môi trường" w:date="2026-10-30T08:45:00Z" w16du:dateUtc="2026-10-30T01:45:00Z">
          <w:pPr>
            <w:autoSpaceDE w:val="0"/>
            <w:autoSpaceDN w:val="0"/>
            <w:adjustRightInd w:val="0"/>
            <w:spacing w:line="360" w:lineRule="atLeast"/>
            <w:jc w:val="both"/>
          </w:pPr>
        </w:pPrChange>
      </w:pPr>
    </w:p>
    <w:tbl>
      <w:tblPr>
        <w:tblW w:w="0" w:type="auto"/>
        <w:tblLook w:val="04A0" w:firstRow="1" w:lastRow="0" w:firstColumn="1" w:lastColumn="0" w:noHBand="0" w:noVBand="1"/>
      </w:tblPr>
      <w:tblGrid>
        <w:gridCol w:w="3888"/>
        <w:gridCol w:w="4968"/>
      </w:tblGrid>
      <w:tr w:rsidR="00752602" w:rsidRPr="00F311B8" w:rsidDel="00504A14" w14:paraId="11FC7E58" w14:textId="7ADEAFEA" w:rsidTr="008D69F2">
        <w:trPr>
          <w:del w:id="1244" w:author="Sở Nông nghiệp và Môi trường" w:date="2026-10-30T08:45:00Z" w16du:dateUtc="2026-10-30T01:45:00Z"/>
        </w:trPr>
        <w:tc>
          <w:tcPr>
            <w:tcW w:w="3888" w:type="dxa"/>
          </w:tcPr>
          <w:p w14:paraId="373B24AB" w14:textId="6A6B177E" w:rsidR="00752602" w:rsidRPr="00F311B8" w:rsidDel="00504A14" w:rsidRDefault="00752602" w:rsidP="00504A14">
            <w:pPr>
              <w:pStyle w:val="NormalWeb"/>
              <w:shd w:val="clear" w:color="auto" w:fill="FFFFFF"/>
              <w:spacing w:before="120" w:beforeAutospacing="0" w:after="120" w:afterAutospacing="0"/>
              <w:ind w:firstLine="604"/>
              <w:jc w:val="left"/>
              <w:rPr>
                <w:del w:id="1245" w:author="Sở Nông nghiệp và Môi trường" w:date="2026-10-30T08:45:00Z" w16du:dateUtc="2026-10-30T01:45:00Z"/>
                <w:sz w:val="22"/>
              </w:rPr>
              <w:pPrChange w:id="1246" w:author="Sở Nông nghiệp và Môi trường" w:date="2026-10-30T08:45:00Z" w16du:dateUtc="2026-10-30T01:45:00Z">
                <w:pPr>
                  <w:jc w:val="both"/>
                </w:pPr>
              </w:pPrChange>
            </w:pPr>
            <w:del w:id="1247" w:author="Sở Nông nghiệp và Môi trường" w:date="2026-10-30T08:45:00Z" w16du:dateUtc="2026-10-30T01:45:00Z">
              <w:r w:rsidRPr="00F311B8" w:rsidDel="00504A14">
                <w:rPr>
                  <w:b/>
                  <w:i/>
                  <w:sz w:val="24"/>
                  <w:szCs w:val="24"/>
                </w:rPr>
                <w:br/>
              </w:r>
              <w:r w:rsidRPr="00F311B8" w:rsidDel="00504A14">
                <w:rPr>
                  <w:b/>
                  <w:i/>
                  <w:sz w:val="22"/>
                </w:rPr>
                <w:delText>N</w:delText>
              </w:r>
              <w:r w:rsidRPr="00F311B8" w:rsidDel="00504A14">
                <w:rPr>
                  <w:rFonts w:ascii="Cambria" w:hAnsi="Cambria" w:cs="Cambria"/>
                  <w:b/>
                  <w:i/>
                  <w:sz w:val="22"/>
                </w:rPr>
                <w:delText>ơ</w:delText>
              </w:r>
              <w:r w:rsidRPr="00F311B8" w:rsidDel="00504A14">
                <w:rPr>
                  <w:b/>
                  <w:i/>
                  <w:sz w:val="22"/>
                </w:rPr>
                <w:delText>i nh</w:delText>
              </w:r>
              <w:r w:rsidRPr="00F311B8" w:rsidDel="00504A14">
                <w:rPr>
                  <w:rFonts w:ascii="Cambria" w:hAnsi="Cambria" w:cs="Cambria"/>
                  <w:b/>
                  <w:i/>
                  <w:sz w:val="22"/>
                </w:rPr>
                <w:delText>ậ</w:delText>
              </w:r>
              <w:r w:rsidRPr="00F311B8" w:rsidDel="00504A14">
                <w:rPr>
                  <w:b/>
                  <w:i/>
                  <w:sz w:val="22"/>
                </w:rPr>
                <w:delText>n:</w:delText>
              </w:r>
              <w:r w:rsidRPr="00F311B8" w:rsidDel="00504A14">
                <w:rPr>
                  <w:b/>
                  <w:i/>
                  <w:sz w:val="22"/>
                </w:rPr>
                <w:br/>
              </w:r>
              <w:r w:rsidRPr="00F311B8" w:rsidDel="00504A14">
                <w:rPr>
                  <w:sz w:val="22"/>
                </w:rPr>
                <w:delText>- Nh</w:delText>
              </w:r>
              <w:r w:rsidRPr="00F311B8" w:rsidDel="00504A14">
                <w:rPr>
                  <w:rFonts w:ascii="Cambria" w:hAnsi="Cambria" w:cs="Cambria"/>
                  <w:sz w:val="22"/>
                </w:rPr>
                <w:delText>ư</w:delText>
              </w:r>
              <w:r w:rsidRPr="00F311B8" w:rsidDel="00504A14">
                <w:rPr>
                  <w:sz w:val="22"/>
                </w:rPr>
                <w:delText xml:space="preserve"> </w:delText>
              </w:r>
              <w:r w:rsidRPr="00F311B8" w:rsidDel="00504A14">
                <w:rPr>
                  <w:rFonts w:ascii="Cambria" w:hAnsi="Cambria" w:cs="Cambria"/>
                  <w:sz w:val="22"/>
                </w:rPr>
                <w:delText>Đ</w:delText>
              </w:r>
              <w:r w:rsidRPr="00F311B8" w:rsidDel="00504A14">
                <w:rPr>
                  <w:sz w:val="22"/>
                </w:rPr>
                <w:delText>i</w:delText>
              </w:r>
              <w:r w:rsidRPr="00F311B8" w:rsidDel="00504A14">
                <w:rPr>
                  <w:rFonts w:ascii="Cambria" w:hAnsi="Cambria" w:cs="Cambria"/>
                  <w:sz w:val="22"/>
                </w:rPr>
                <w:delText>ề</w:delText>
              </w:r>
              <w:r w:rsidRPr="00F311B8" w:rsidDel="00504A14">
                <w:rPr>
                  <w:sz w:val="22"/>
                </w:rPr>
                <w:delText>u…;</w:delText>
              </w:r>
              <w:r w:rsidRPr="00F311B8" w:rsidDel="00504A14">
                <w:rPr>
                  <w:sz w:val="22"/>
                </w:rPr>
                <w:br/>
                <w:delText>- B</w:delText>
              </w:r>
              <w:r w:rsidRPr="00F311B8" w:rsidDel="00504A14">
                <w:rPr>
                  <w:rFonts w:ascii="Cambria" w:hAnsi="Cambria" w:cs="Cambria"/>
                  <w:sz w:val="22"/>
                </w:rPr>
                <w:delText>ộ</w:delText>
              </w:r>
              <w:r w:rsidRPr="00F311B8" w:rsidDel="00504A14">
                <w:rPr>
                  <w:sz w:val="22"/>
                </w:rPr>
                <w:delText xml:space="preserve"> NN&amp;MT/C</w:delText>
              </w:r>
              <w:r w:rsidRPr="00F311B8" w:rsidDel="00504A14">
                <w:rPr>
                  <w:rFonts w:ascii="Cambria" w:hAnsi="Cambria" w:cs="Cambria"/>
                  <w:sz w:val="22"/>
                </w:rPr>
                <w:delText>ụ</w:delText>
              </w:r>
              <w:r w:rsidRPr="00F311B8" w:rsidDel="00504A14">
                <w:rPr>
                  <w:sz w:val="22"/>
                </w:rPr>
                <w:delText>c ……;</w:delText>
              </w:r>
              <w:r w:rsidRPr="00F311B8" w:rsidDel="00504A14">
                <w:rPr>
                  <w:sz w:val="22"/>
                </w:rPr>
                <w:br/>
                <w:delText>- L</w:delText>
              </w:r>
              <w:r w:rsidRPr="00F311B8" w:rsidDel="00504A14">
                <w:rPr>
                  <w:rFonts w:ascii="Cambria" w:hAnsi="Cambria" w:cs="Cambria"/>
                  <w:sz w:val="22"/>
                </w:rPr>
                <w:delText>ư</w:delText>
              </w:r>
              <w:r w:rsidRPr="00F311B8" w:rsidDel="00504A14">
                <w:rPr>
                  <w:sz w:val="22"/>
                </w:rPr>
                <w:delText>u: VT,</w:delText>
              </w:r>
              <w:r w:rsidRPr="00F311B8" w:rsidDel="00504A14">
                <w:rPr>
                  <w:rFonts w:hint="eastAsia"/>
                  <w:sz w:val="22"/>
                </w:rPr>
                <w:delText>…</w:delText>
              </w:r>
              <w:r w:rsidRPr="00F311B8" w:rsidDel="00504A14">
                <w:rPr>
                  <w:sz w:val="22"/>
                </w:rPr>
                <w:delText>.</w:delText>
              </w:r>
            </w:del>
          </w:p>
        </w:tc>
        <w:tc>
          <w:tcPr>
            <w:tcW w:w="4968" w:type="dxa"/>
          </w:tcPr>
          <w:p w14:paraId="72FA9394" w14:textId="7BF18094" w:rsidR="00752602" w:rsidRPr="00F311B8" w:rsidDel="00504A14" w:rsidRDefault="00752602" w:rsidP="00504A14">
            <w:pPr>
              <w:pStyle w:val="NormalWeb"/>
              <w:shd w:val="clear" w:color="auto" w:fill="FFFFFF"/>
              <w:spacing w:before="120" w:beforeAutospacing="0" w:after="120" w:afterAutospacing="0"/>
              <w:ind w:firstLine="604"/>
              <w:jc w:val="left"/>
              <w:rPr>
                <w:del w:id="1248" w:author="Sở Nông nghiệp và Môi trường" w:date="2026-10-30T08:45:00Z" w16du:dateUtc="2026-10-30T01:45:00Z"/>
                <w:b/>
                <w:sz w:val="24"/>
                <w:szCs w:val="24"/>
              </w:rPr>
              <w:pPrChange w:id="1249" w:author="Sở Nông nghiệp và Môi trường" w:date="2026-10-30T08:45:00Z" w16du:dateUtc="2026-10-30T01:45:00Z">
                <w:pPr/>
              </w:pPrChange>
            </w:pPr>
            <w:del w:id="1250" w:author="Sở Nông nghiệp và Môi trường" w:date="2026-10-30T08:45:00Z" w16du:dateUtc="2026-10-30T01:45:00Z">
              <w:r w:rsidRPr="00F311B8" w:rsidDel="00504A14">
                <w:rPr>
                  <w:b/>
                  <w:bCs/>
                  <w:sz w:val="24"/>
                  <w:szCs w:val="24"/>
                </w:rPr>
                <w:delText>TH</w:delText>
              </w:r>
              <w:r w:rsidRPr="00F311B8" w:rsidDel="00504A14">
                <w:rPr>
                  <w:rFonts w:ascii="Cambria" w:hAnsi="Cambria" w:cs="Cambria"/>
                  <w:b/>
                  <w:bCs/>
                  <w:sz w:val="24"/>
                  <w:szCs w:val="24"/>
                </w:rPr>
                <w:delText>Ủ</w:delText>
              </w:r>
              <w:r w:rsidRPr="00F311B8" w:rsidDel="00504A14">
                <w:rPr>
                  <w:b/>
                  <w:bCs/>
                  <w:sz w:val="24"/>
                  <w:szCs w:val="24"/>
                </w:rPr>
                <w:delText xml:space="preserve"> TR</w:delText>
              </w:r>
              <w:r w:rsidRPr="00F311B8" w:rsidDel="00504A14">
                <w:rPr>
                  <w:rFonts w:ascii="Cambria" w:hAnsi="Cambria" w:cs="Cambria"/>
                  <w:b/>
                  <w:bCs/>
                  <w:sz w:val="24"/>
                  <w:szCs w:val="24"/>
                </w:rPr>
                <w:delText>ƯỞ</w:delText>
              </w:r>
              <w:r w:rsidRPr="00F311B8" w:rsidDel="00504A14">
                <w:rPr>
                  <w:b/>
                  <w:bCs/>
                  <w:sz w:val="24"/>
                  <w:szCs w:val="24"/>
                </w:rPr>
                <w:delText>NG C</w:delText>
              </w:r>
              <w:r w:rsidRPr="00F311B8" w:rsidDel="00504A14">
                <w:rPr>
                  <w:rFonts w:ascii="Cambria" w:hAnsi="Cambria" w:cs="Cambria"/>
                  <w:b/>
                  <w:bCs/>
                  <w:sz w:val="24"/>
                  <w:szCs w:val="24"/>
                </w:rPr>
                <w:delText>Ơ</w:delText>
              </w:r>
              <w:r w:rsidRPr="00F311B8" w:rsidDel="00504A14">
                <w:rPr>
                  <w:b/>
                  <w:bCs/>
                  <w:sz w:val="24"/>
                  <w:szCs w:val="24"/>
                </w:rPr>
                <w:delText xml:space="preserve"> QUAN</w:delText>
              </w:r>
              <w:r w:rsidRPr="00F311B8" w:rsidDel="00504A14">
                <w:rPr>
                  <w:sz w:val="24"/>
                  <w:szCs w:val="24"/>
                </w:rPr>
                <w:br/>
              </w:r>
              <w:r w:rsidRPr="00F311B8" w:rsidDel="00504A14">
                <w:rPr>
                  <w:i/>
                  <w:iCs/>
                  <w:sz w:val="24"/>
                  <w:szCs w:val="24"/>
                </w:rPr>
                <w:delText>(Ch</w:delText>
              </w:r>
              <w:r w:rsidRPr="00F311B8" w:rsidDel="00504A14">
                <w:rPr>
                  <w:rFonts w:ascii="Cambria" w:hAnsi="Cambria" w:cs="Cambria"/>
                  <w:i/>
                  <w:iCs/>
                  <w:sz w:val="24"/>
                  <w:szCs w:val="24"/>
                </w:rPr>
                <w:delText>ữ</w:delText>
              </w:r>
              <w:r w:rsidRPr="00F311B8" w:rsidDel="00504A14">
                <w:rPr>
                  <w:i/>
                  <w:iCs/>
                  <w:sz w:val="24"/>
                  <w:szCs w:val="24"/>
                </w:rPr>
                <w:delText xml:space="preserve"> ký/ký s</w:delText>
              </w:r>
              <w:r w:rsidRPr="00F311B8" w:rsidDel="00504A14">
                <w:rPr>
                  <w:rFonts w:ascii="Cambria" w:hAnsi="Cambria" w:cs="Cambria"/>
                  <w:i/>
                  <w:iCs/>
                  <w:sz w:val="24"/>
                  <w:szCs w:val="24"/>
                </w:rPr>
                <w:delText>ố</w:delText>
              </w:r>
              <w:r w:rsidRPr="00F311B8" w:rsidDel="00504A14">
                <w:rPr>
                  <w:i/>
                  <w:iCs/>
                  <w:sz w:val="24"/>
                  <w:szCs w:val="24"/>
                </w:rPr>
                <w:delText xml:space="preserve"> -n</w:delText>
              </w:r>
              <w:r w:rsidRPr="00F311B8" w:rsidDel="00504A14">
                <w:rPr>
                  <w:rFonts w:ascii="Cambria" w:hAnsi="Cambria" w:cs="Cambria"/>
                  <w:i/>
                  <w:iCs/>
                  <w:sz w:val="24"/>
                  <w:szCs w:val="24"/>
                </w:rPr>
                <w:delText>ế</w:delText>
              </w:r>
              <w:r w:rsidRPr="00F311B8" w:rsidDel="00504A14">
                <w:rPr>
                  <w:i/>
                  <w:iCs/>
                  <w:sz w:val="24"/>
                  <w:szCs w:val="24"/>
                </w:rPr>
                <w:delText>u có, ghi rõ h</w:delText>
              </w:r>
              <w:r w:rsidRPr="00F311B8" w:rsidDel="00504A14">
                <w:rPr>
                  <w:rFonts w:ascii="Cambria" w:hAnsi="Cambria" w:cs="Cambria"/>
                  <w:i/>
                  <w:iCs/>
                  <w:sz w:val="24"/>
                  <w:szCs w:val="24"/>
                </w:rPr>
                <w:delText>ọ</w:delText>
              </w:r>
              <w:r w:rsidRPr="00F311B8" w:rsidDel="00504A14">
                <w:rPr>
                  <w:i/>
                  <w:iCs/>
                  <w:sz w:val="24"/>
                  <w:szCs w:val="24"/>
                </w:rPr>
                <w:delText xml:space="preserve"> tên, </w:delText>
              </w:r>
              <w:r w:rsidRPr="00F311B8" w:rsidDel="00504A14">
                <w:rPr>
                  <w:rFonts w:ascii="Cambria" w:hAnsi="Cambria" w:cs="Cambria"/>
                  <w:i/>
                  <w:iCs/>
                  <w:sz w:val="24"/>
                  <w:szCs w:val="24"/>
                </w:rPr>
                <w:delText>đ</w:delText>
              </w:r>
              <w:r w:rsidRPr="00F311B8" w:rsidDel="00504A14">
                <w:rPr>
                  <w:rFonts w:hint="eastAsia"/>
                  <w:i/>
                  <w:iCs/>
                  <w:sz w:val="24"/>
                  <w:szCs w:val="24"/>
                </w:rPr>
                <w:delText>ó</w:delText>
              </w:r>
              <w:r w:rsidRPr="00F311B8" w:rsidDel="00504A14">
                <w:rPr>
                  <w:i/>
                  <w:iCs/>
                  <w:sz w:val="24"/>
                  <w:szCs w:val="24"/>
                </w:rPr>
                <w:delText>ng d</w:delText>
              </w:r>
              <w:r w:rsidRPr="00F311B8" w:rsidDel="00504A14">
                <w:rPr>
                  <w:rFonts w:ascii="Cambria" w:hAnsi="Cambria" w:cs="Cambria"/>
                  <w:i/>
                  <w:iCs/>
                  <w:sz w:val="24"/>
                  <w:szCs w:val="24"/>
                </w:rPr>
                <w:delText>ấ</w:delText>
              </w:r>
              <w:r w:rsidRPr="00F311B8" w:rsidDel="00504A14">
                <w:rPr>
                  <w:i/>
                  <w:iCs/>
                  <w:sz w:val="24"/>
                  <w:szCs w:val="24"/>
                </w:rPr>
                <w:delText>u)</w:delText>
              </w:r>
            </w:del>
          </w:p>
        </w:tc>
      </w:tr>
    </w:tbl>
    <w:p w14:paraId="1E87A6E6" w14:textId="4C0F917A" w:rsidR="00752602" w:rsidRPr="00F311B8" w:rsidDel="00504A14" w:rsidRDefault="00752602" w:rsidP="00504A14">
      <w:pPr>
        <w:pStyle w:val="NormalWeb"/>
        <w:shd w:val="clear" w:color="auto" w:fill="FFFFFF"/>
        <w:spacing w:before="120" w:beforeAutospacing="0" w:after="120" w:afterAutospacing="0"/>
        <w:ind w:firstLine="604"/>
        <w:jc w:val="left"/>
        <w:rPr>
          <w:del w:id="1251" w:author="Sở Nông nghiệp và Môi trường" w:date="2026-10-30T08:45:00Z" w16du:dateUtc="2026-10-30T01:45:00Z"/>
          <w:sz w:val="24"/>
          <w:szCs w:val="24"/>
        </w:rPr>
        <w:pPrChange w:id="1252" w:author="Sở Nông nghiệp và Môi trường" w:date="2026-10-30T08:45:00Z" w16du:dateUtc="2026-10-30T01:45:00Z">
          <w:pPr>
            <w:autoSpaceDE w:val="0"/>
            <w:autoSpaceDN w:val="0"/>
            <w:adjustRightInd w:val="0"/>
            <w:jc w:val="both"/>
          </w:pPr>
        </w:pPrChange>
      </w:pPr>
    </w:p>
    <w:p w14:paraId="551A907B" w14:textId="7BE1D079" w:rsidR="00752602" w:rsidRPr="00F311B8" w:rsidDel="00504A14" w:rsidRDefault="00752602" w:rsidP="00504A14">
      <w:pPr>
        <w:pStyle w:val="NormalWeb"/>
        <w:shd w:val="clear" w:color="auto" w:fill="FFFFFF"/>
        <w:spacing w:before="120" w:beforeAutospacing="0" w:after="120" w:afterAutospacing="0"/>
        <w:ind w:firstLine="604"/>
        <w:jc w:val="left"/>
        <w:rPr>
          <w:del w:id="1253" w:author="Sở Nông nghiệp và Môi trường" w:date="2026-10-30T08:45:00Z" w16du:dateUtc="2026-10-30T01:45:00Z"/>
          <w:sz w:val="24"/>
          <w:szCs w:val="24"/>
        </w:rPr>
        <w:pPrChange w:id="1254" w:author="Sở Nông nghiệp và Môi trường" w:date="2026-10-30T08:45:00Z" w16du:dateUtc="2026-10-30T01:45:00Z">
          <w:pPr>
            <w:autoSpaceDE w:val="0"/>
            <w:autoSpaceDN w:val="0"/>
            <w:adjustRightInd w:val="0"/>
            <w:jc w:val="both"/>
          </w:pPr>
        </w:pPrChange>
      </w:pPr>
      <w:del w:id="1255" w:author="Sở Nông nghiệp và Môi trường" w:date="2026-10-30T08:45:00Z" w16du:dateUtc="2026-10-30T01:45:00Z">
        <w:r w:rsidRPr="00F311B8" w:rsidDel="00504A14">
          <w:rPr>
            <w:b/>
            <w:bCs/>
            <w:i/>
            <w:iCs/>
            <w:sz w:val="24"/>
            <w:szCs w:val="24"/>
          </w:rPr>
          <w:delText>Ghi chú:</w:delText>
        </w:r>
      </w:del>
    </w:p>
    <w:p w14:paraId="7725B119" w14:textId="535AF720" w:rsidR="00752602" w:rsidRPr="00F311B8" w:rsidDel="00504A14" w:rsidRDefault="00752602" w:rsidP="00504A14">
      <w:pPr>
        <w:pStyle w:val="NormalWeb"/>
        <w:shd w:val="clear" w:color="auto" w:fill="FFFFFF"/>
        <w:spacing w:before="120" w:beforeAutospacing="0" w:after="120" w:afterAutospacing="0"/>
        <w:ind w:firstLine="604"/>
        <w:jc w:val="left"/>
        <w:rPr>
          <w:del w:id="1256" w:author="Sở Nông nghiệp và Môi trường" w:date="2026-10-30T08:45:00Z" w16du:dateUtc="2026-10-30T01:45:00Z"/>
          <w:sz w:val="24"/>
          <w:szCs w:val="24"/>
        </w:rPr>
        <w:pPrChange w:id="1257" w:author="Sở Nông nghiệp và Môi trường" w:date="2026-10-30T08:45:00Z" w16du:dateUtc="2026-10-30T01:45:00Z">
          <w:pPr>
            <w:autoSpaceDE w:val="0"/>
            <w:autoSpaceDN w:val="0"/>
            <w:adjustRightInd w:val="0"/>
            <w:jc w:val="both"/>
          </w:pPr>
        </w:pPrChange>
      </w:pPr>
      <w:del w:id="1258" w:author="Sở Nông nghiệp và Môi trường" w:date="2026-10-30T08:45:00Z" w16du:dateUtc="2026-10-30T01:45:00Z">
        <w:r w:rsidRPr="00F311B8" w:rsidDel="00504A14">
          <w:rPr>
            <w:sz w:val="24"/>
            <w:szCs w:val="24"/>
          </w:rPr>
          <w:delText xml:space="preserve">(*) </w:delText>
        </w:r>
        <w:r w:rsidRPr="00F311B8" w:rsidDel="00504A14">
          <w:rPr>
            <w:sz w:val="24"/>
            <w:szCs w:val="24"/>
            <w:rPrChange w:id="1259" w:author="Microsoft account" w:date="2026-10-15T10:53:00Z">
              <w:rPr>
                <w:color w:val="FF0000"/>
                <w:sz w:val="24"/>
                <w:szCs w:val="24"/>
              </w:rPr>
            </w:rPrChange>
          </w:rPr>
          <w:delText>C</w:delText>
        </w:r>
        <w:r w:rsidRPr="00F311B8" w:rsidDel="00504A14">
          <w:rPr>
            <w:rFonts w:ascii="Cambria" w:hAnsi="Cambria" w:cs="Cambria"/>
            <w:sz w:val="24"/>
            <w:szCs w:val="24"/>
            <w:rPrChange w:id="1260" w:author="Microsoft account" w:date="2026-10-15T10:53:00Z">
              <w:rPr>
                <w:color w:val="FF0000"/>
                <w:sz w:val="24"/>
                <w:szCs w:val="24"/>
              </w:rPr>
            </w:rPrChange>
          </w:rPr>
          <w:delText>ơ</w:delText>
        </w:r>
        <w:r w:rsidRPr="00F311B8" w:rsidDel="00504A14">
          <w:rPr>
            <w:sz w:val="24"/>
            <w:szCs w:val="24"/>
            <w:rPrChange w:id="1261" w:author="Microsoft account" w:date="2026-10-15T10:53:00Z">
              <w:rPr>
                <w:color w:val="FF0000"/>
                <w:sz w:val="24"/>
                <w:szCs w:val="24"/>
              </w:rPr>
            </w:rPrChange>
          </w:rPr>
          <w:delText xml:space="preserve"> quan chuy</w:delText>
        </w:r>
        <w:r w:rsidRPr="00F311B8" w:rsidDel="00504A14">
          <w:rPr>
            <w:rFonts w:hint="eastAsia"/>
            <w:sz w:val="24"/>
            <w:szCs w:val="24"/>
            <w:rPrChange w:id="1262" w:author="Microsoft account" w:date="2026-10-15T10:53:00Z">
              <w:rPr>
                <w:color w:val="FF0000"/>
                <w:sz w:val="24"/>
                <w:szCs w:val="24"/>
              </w:rPr>
            </w:rPrChange>
          </w:rPr>
          <w:delText>ê</w:delText>
        </w:r>
        <w:r w:rsidRPr="00F311B8" w:rsidDel="00504A14">
          <w:rPr>
            <w:sz w:val="24"/>
            <w:szCs w:val="24"/>
            <w:rPrChange w:id="1263" w:author="Microsoft account" w:date="2026-10-15T10:53:00Z">
              <w:rPr>
                <w:color w:val="FF0000"/>
                <w:sz w:val="24"/>
                <w:szCs w:val="24"/>
              </w:rPr>
            </w:rPrChange>
          </w:rPr>
          <w:delText>n m</w:delText>
        </w:r>
        <w:r w:rsidRPr="00F311B8" w:rsidDel="00504A14">
          <w:rPr>
            <w:rFonts w:hint="eastAsia"/>
            <w:sz w:val="24"/>
            <w:szCs w:val="24"/>
            <w:rPrChange w:id="1264" w:author="Microsoft account" w:date="2026-10-15T10:53:00Z">
              <w:rPr>
                <w:color w:val="FF0000"/>
                <w:sz w:val="24"/>
                <w:szCs w:val="24"/>
              </w:rPr>
            </w:rPrChange>
          </w:rPr>
          <w:delText>ô</w:delText>
        </w:r>
        <w:r w:rsidRPr="00F311B8" w:rsidDel="00504A14">
          <w:rPr>
            <w:sz w:val="24"/>
            <w:szCs w:val="24"/>
            <w:rPrChange w:id="1265" w:author="Microsoft account" w:date="2026-10-15T10:53:00Z">
              <w:rPr>
                <w:color w:val="FF0000"/>
                <w:sz w:val="24"/>
                <w:szCs w:val="24"/>
              </w:rPr>
            </w:rPrChange>
          </w:rPr>
          <w:delText xml:space="preserve">n </w:delText>
        </w:r>
        <w:r w:rsidRPr="00F311B8" w:rsidDel="00504A14">
          <w:rPr>
            <w:rFonts w:ascii="Cambria" w:hAnsi="Cambria" w:cs="Cambria"/>
            <w:sz w:val="24"/>
            <w:szCs w:val="24"/>
            <w:rPrChange w:id="1266" w:author="Microsoft account" w:date="2026-10-15T10:53:00Z">
              <w:rPr>
                <w:color w:val="FF0000"/>
                <w:sz w:val="24"/>
                <w:szCs w:val="24"/>
              </w:rPr>
            </w:rPrChange>
          </w:rPr>
          <w:delText>đượ</w:delText>
        </w:r>
        <w:r w:rsidRPr="00F311B8" w:rsidDel="00504A14">
          <w:rPr>
            <w:sz w:val="24"/>
            <w:szCs w:val="24"/>
            <w:rPrChange w:id="1267" w:author="Microsoft account" w:date="2026-10-15T10:53:00Z">
              <w:rPr>
                <w:color w:val="FF0000"/>
                <w:sz w:val="24"/>
                <w:szCs w:val="24"/>
              </w:rPr>
            </w:rPrChange>
          </w:rPr>
          <w:delText>c Ch</w:delText>
        </w:r>
        <w:r w:rsidRPr="00F311B8" w:rsidDel="00504A14">
          <w:rPr>
            <w:rFonts w:ascii="Cambria" w:hAnsi="Cambria" w:cs="Cambria"/>
            <w:sz w:val="24"/>
            <w:szCs w:val="24"/>
            <w:rPrChange w:id="1268" w:author="Microsoft account" w:date="2026-10-15T10:53:00Z">
              <w:rPr>
                <w:color w:val="FF0000"/>
                <w:sz w:val="24"/>
                <w:szCs w:val="24"/>
              </w:rPr>
            </w:rPrChange>
          </w:rPr>
          <w:delText>ủ</w:delText>
        </w:r>
        <w:r w:rsidRPr="00F311B8" w:rsidDel="00504A14">
          <w:rPr>
            <w:sz w:val="24"/>
            <w:szCs w:val="24"/>
            <w:rPrChange w:id="1269" w:author="Microsoft account" w:date="2026-10-15T10:53:00Z">
              <w:rPr>
                <w:color w:val="FF0000"/>
                <w:sz w:val="24"/>
                <w:szCs w:val="24"/>
              </w:rPr>
            </w:rPrChange>
          </w:rPr>
          <w:delText xml:space="preserve"> t</w:delText>
        </w:r>
        <w:r w:rsidRPr="00F311B8" w:rsidDel="00504A14">
          <w:rPr>
            <w:rFonts w:ascii="Cambria" w:hAnsi="Cambria" w:cs="Cambria"/>
            <w:sz w:val="24"/>
            <w:szCs w:val="24"/>
            <w:rPrChange w:id="1270" w:author="Microsoft account" w:date="2026-10-15T10:53:00Z">
              <w:rPr>
                <w:color w:val="FF0000"/>
                <w:sz w:val="24"/>
                <w:szCs w:val="24"/>
              </w:rPr>
            </w:rPrChange>
          </w:rPr>
          <w:delText>ị</w:delText>
        </w:r>
        <w:r w:rsidRPr="00F311B8" w:rsidDel="00504A14">
          <w:rPr>
            <w:sz w:val="24"/>
            <w:szCs w:val="24"/>
            <w:rPrChange w:id="1271" w:author="Microsoft account" w:date="2026-10-15T10:53:00Z">
              <w:rPr>
                <w:color w:val="FF0000"/>
                <w:sz w:val="24"/>
                <w:szCs w:val="24"/>
              </w:rPr>
            </w:rPrChange>
          </w:rPr>
          <w:delText xml:space="preserve">ch </w:delText>
        </w:r>
        <w:r w:rsidRPr="00F311B8" w:rsidDel="00504A14">
          <w:rPr>
            <w:rFonts w:ascii="Cambria" w:hAnsi="Cambria" w:cs="Cambria"/>
            <w:sz w:val="24"/>
            <w:szCs w:val="24"/>
            <w:rPrChange w:id="1272" w:author="Microsoft account" w:date="2026-10-15T10:53:00Z">
              <w:rPr>
                <w:color w:val="FF0000"/>
                <w:sz w:val="24"/>
                <w:szCs w:val="24"/>
              </w:rPr>
            </w:rPrChange>
          </w:rPr>
          <w:delText>Ủ</w:delText>
        </w:r>
        <w:r w:rsidRPr="00F311B8" w:rsidDel="00504A14">
          <w:rPr>
            <w:sz w:val="24"/>
            <w:szCs w:val="24"/>
            <w:rPrChange w:id="1273" w:author="Microsoft account" w:date="2026-10-15T10:53:00Z">
              <w:rPr>
                <w:color w:val="FF0000"/>
                <w:sz w:val="24"/>
                <w:szCs w:val="24"/>
              </w:rPr>
            </w:rPrChange>
          </w:rPr>
          <w:delText>y ban nhân dân c</w:delText>
        </w:r>
        <w:r w:rsidRPr="00F311B8" w:rsidDel="00504A14">
          <w:rPr>
            <w:rFonts w:ascii="Cambria" w:hAnsi="Cambria" w:cs="Cambria"/>
            <w:sz w:val="24"/>
            <w:szCs w:val="24"/>
            <w:rPrChange w:id="1274" w:author="Microsoft account" w:date="2026-10-15T10:53:00Z">
              <w:rPr>
                <w:color w:val="FF0000"/>
                <w:sz w:val="24"/>
                <w:szCs w:val="24"/>
              </w:rPr>
            </w:rPrChange>
          </w:rPr>
          <w:delText>ấ</w:delText>
        </w:r>
        <w:r w:rsidRPr="00F311B8" w:rsidDel="00504A14">
          <w:rPr>
            <w:sz w:val="24"/>
            <w:szCs w:val="24"/>
            <w:rPrChange w:id="1275" w:author="Microsoft account" w:date="2026-10-15T10:53:00Z">
              <w:rPr>
                <w:color w:val="FF0000"/>
                <w:sz w:val="24"/>
                <w:szCs w:val="24"/>
              </w:rPr>
            </w:rPrChange>
          </w:rPr>
          <w:delText>p xã giao ti</w:delText>
        </w:r>
        <w:r w:rsidRPr="00F311B8" w:rsidDel="00504A14">
          <w:rPr>
            <w:rFonts w:ascii="Cambria" w:hAnsi="Cambria" w:cs="Cambria"/>
            <w:sz w:val="24"/>
            <w:szCs w:val="24"/>
            <w:rPrChange w:id="1276" w:author="Microsoft account" w:date="2026-10-15T10:53:00Z">
              <w:rPr>
                <w:color w:val="FF0000"/>
                <w:sz w:val="24"/>
                <w:szCs w:val="24"/>
              </w:rPr>
            </w:rPrChange>
          </w:rPr>
          <w:delText>ế</w:delText>
        </w:r>
        <w:r w:rsidRPr="00F311B8" w:rsidDel="00504A14">
          <w:rPr>
            <w:sz w:val="24"/>
            <w:szCs w:val="24"/>
            <w:rPrChange w:id="1277" w:author="Microsoft account" w:date="2026-10-15T10:53:00Z">
              <w:rPr>
                <w:color w:val="FF0000"/>
                <w:sz w:val="24"/>
                <w:szCs w:val="24"/>
              </w:rPr>
            </w:rPrChange>
          </w:rPr>
          <w:delText>p nh</w:delText>
        </w:r>
        <w:r w:rsidRPr="00F311B8" w:rsidDel="00504A14">
          <w:rPr>
            <w:rFonts w:ascii="Cambria" w:hAnsi="Cambria" w:cs="Cambria"/>
            <w:sz w:val="24"/>
            <w:szCs w:val="24"/>
            <w:rPrChange w:id="1278" w:author="Microsoft account" w:date="2026-10-15T10:53:00Z">
              <w:rPr>
                <w:color w:val="FF0000"/>
                <w:sz w:val="24"/>
                <w:szCs w:val="24"/>
              </w:rPr>
            </w:rPrChange>
          </w:rPr>
          <w:delText>ậ</w:delText>
        </w:r>
        <w:r w:rsidRPr="00F311B8" w:rsidDel="00504A14">
          <w:rPr>
            <w:sz w:val="24"/>
            <w:szCs w:val="24"/>
            <w:rPrChange w:id="1279" w:author="Microsoft account" w:date="2026-10-15T10:53:00Z">
              <w:rPr>
                <w:color w:val="FF0000"/>
                <w:sz w:val="24"/>
                <w:szCs w:val="24"/>
              </w:rPr>
            </w:rPrChange>
          </w:rPr>
          <w:delText>n h</w:delText>
        </w:r>
        <w:r w:rsidRPr="00F311B8" w:rsidDel="00504A14">
          <w:rPr>
            <w:rFonts w:ascii="Cambria" w:hAnsi="Cambria" w:cs="Cambria"/>
            <w:sz w:val="24"/>
            <w:szCs w:val="24"/>
            <w:rPrChange w:id="1280" w:author="Microsoft account" w:date="2026-10-15T10:53:00Z">
              <w:rPr>
                <w:color w:val="FF0000"/>
                <w:sz w:val="24"/>
                <w:szCs w:val="24"/>
              </w:rPr>
            </w:rPrChange>
          </w:rPr>
          <w:delText>ồ</w:delText>
        </w:r>
        <w:r w:rsidRPr="00F311B8" w:rsidDel="00504A14">
          <w:rPr>
            <w:sz w:val="24"/>
            <w:szCs w:val="24"/>
            <w:rPrChange w:id="1281" w:author="Microsoft account" w:date="2026-10-15T10:53:00Z">
              <w:rPr>
                <w:color w:val="FF0000"/>
                <w:sz w:val="24"/>
                <w:szCs w:val="24"/>
              </w:rPr>
            </w:rPrChange>
          </w:rPr>
          <w:delText xml:space="preserve"> s</w:delText>
        </w:r>
        <w:r w:rsidRPr="00F311B8" w:rsidDel="00504A14">
          <w:rPr>
            <w:rFonts w:ascii="Cambria" w:hAnsi="Cambria" w:cs="Cambria"/>
            <w:sz w:val="24"/>
            <w:szCs w:val="24"/>
            <w:rPrChange w:id="1282" w:author="Microsoft account" w:date="2026-10-15T10:53:00Z">
              <w:rPr>
                <w:color w:val="FF0000"/>
                <w:sz w:val="24"/>
                <w:szCs w:val="24"/>
              </w:rPr>
            </w:rPrChange>
          </w:rPr>
          <w:delText>ơ</w:delText>
        </w:r>
        <w:r w:rsidRPr="00F311B8" w:rsidDel="00504A14">
          <w:rPr>
            <w:sz w:val="24"/>
            <w:szCs w:val="24"/>
            <w:rPrChange w:id="1283" w:author="Microsoft account" w:date="2026-10-15T10:53:00Z">
              <w:rPr>
                <w:color w:val="FF0000"/>
                <w:sz w:val="24"/>
                <w:szCs w:val="24"/>
              </w:rPr>
            </w:rPrChange>
          </w:rPr>
          <w:delText xml:space="preserve"> gi</w:delText>
        </w:r>
        <w:r w:rsidRPr="00F311B8" w:rsidDel="00504A14">
          <w:rPr>
            <w:rFonts w:ascii="Cambria" w:hAnsi="Cambria" w:cs="Cambria"/>
            <w:sz w:val="24"/>
            <w:szCs w:val="24"/>
            <w:rPrChange w:id="1284" w:author="Microsoft account" w:date="2026-10-15T10:53:00Z">
              <w:rPr>
                <w:color w:val="FF0000"/>
                <w:sz w:val="24"/>
                <w:szCs w:val="24"/>
              </w:rPr>
            </w:rPrChange>
          </w:rPr>
          <w:delText>ả</w:delText>
        </w:r>
        <w:r w:rsidRPr="00F311B8" w:rsidDel="00504A14">
          <w:rPr>
            <w:sz w:val="24"/>
            <w:szCs w:val="24"/>
            <w:rPrChange w:id="1285" w:author="Microsoft account" w:date="2026-10-15T10:53:00Z">
              <w:rPr>
                <w:color w:val="FF0000"/>
                <w:sz w:val="24"/>
                <w:szCs w:val="24"/>
              </w:rPr>
            </w:rPrChange>
          </w:rPr>
          <w:delText>i quy</w:delText>
        </w:r>
        <w:r w:rsidRPr="00F311B8" w:rsidDel="00504A14">
          <w:rPr>
            <w:rFonts w:ascii="Cambria" w:hAnsi="Cambria" w:cs="Cambria"/>
            <w:sz w:val="24"/>
            <w:szCs w:val="24"/>
            <w:rPrChange w:id="1286" w:author="Microsoft account" w:date="2026-10-15T10:53:00Z">
              <w:rPr>
                <w:color w:val="FF0000"/>
                <w:sz w:val="24"/>
                <w:szCs w:val="24"/>
              </w:rPr>
            </w:rPrChange>
          </w:rPr>
          <w:delText>ế</w:delText>
        </w:r>
        <w:r w:rsidRPr="00F311B8" w:rsidDel="00504A14">
          <w:rPr>
            <w:sz w:val="24"/>
            <w:szCs w:val="24"/>
            <w:rPrChange w:id="1287" w:author="Microsoft account" w:date="2026-10-15T10:53:00Z">
              <w:rPr>
                <w:color w:val="FF0000"/>
                <w:sz w:val="24"/>
                <w:szCs w:val="24"/>
              </w:rPr>
            </w:rPrChange>
          </w:rPr>
          <w:delText>t th</w:delText>
        </w:r>
        <w:r w:rsidRPr="00F311B8" w:rsidDel="00504A14">
          <w:rPr>
            <w:rFonts w:ascii="Cambria" w:hAnsi="Cambria" w:cs="Cambria"/>
            <w:sz w:val="24"/>
            <w:szCs w:val="24"/>
            <w:rPrChange w:id="1288" w:author="Microsoft account" w:date="2026-10-15T10:53:00Z">
              <w:rPr>
                <w:color w:val="FF0000"/>
                <w:sz w:val="24"/>
                <w:szCs w:val="24"/>
              </w:rPr>
            </w:rPrChange>
          </w:rPr>
          <w:delText>ủ</w:delText>
        </w:r>
        <w:r w:rsidRPr="00F311B8" w:rsidDel="00504A14">
          <w:rPr>
            <w:sz w:val="24"/>
            <w:szCs w:val="24"/>
            <w:rPrChange w:id="1289" w:author="Microsoft account" w:date="2026-10-15T10:53:00Z">
              <w:rPr>
                <w:color w:val="FF0000"/>
                <w:sz w:val="24"/>
                <w:szCs w:val="24"/>
              </w:rPr>
            </w:rPrChange>
          </w:rPr>
          <w:delText xml:space="preserve"> t</w:delText>
        </w:r>
        <w:r w:rsidRPr="00F311B8" w:rsidDel="00504A14">
          <w:rPr>
            <w:rFonts w:ascii="Cambria" w:hAnsi="Cambria" w:cs="Cambria"/>
            <w:sz w:val="24"/>
            <w:szCs w:val="24"/>
            <w:rPrChange w:id="1290" w:author="Microsoft account" w:date="2026-10-15T10:53:00Z">
              <w:rPr>
                <w:color w:val="FF0000"/>
                <w:sz w:val="24"/>
                <w:szCs w:val="24"/>
              </w:rPr>
            </w:rPrChange>
          </w:rPr>
          <w:delText>ụ</w:delText>
        </w:r>
        <w:r w:rsidRPr="00F311B8" w:rsidDel="00504A14">
          <w:rPr>
            <w:sz w:val="24"/>
            <w:szCs w:val="24"/>
            <w:rPrChange w:id="1291" w:author="Microsoft account" w:date="2026-10-15T10:53:00Z">
              <w:rPr>
                <w:color w:val="FF0000"/>
                <w:sz w:val="24"/>
                <w:szCs w:val="24"/>
              </w:rPr>
            </w:rPrChange>
          </w:rPr>
          <w:delText xml:space="preserve">c hành chính </w:delText>
        </w:r>
      </w:del>
    </w:p>
    <w:p w14:paraId="7C07F3EE" w14:textId="5FD35EBC" w:rsidR="00752602" w:rsidRPr="00F311B8" w:rsidDel="00504A14" w:rsidRDefault="00752602" w:rsidP="00504A14">
      <w:pPr>
        <w:pStyle w:val="NormalWeb"/>
        <w:shd w:val="clear" w:color="auto" w:fill="FFFFFF"/>
        <w:spacing w:before="120" w:beforeAutospacing="0" w:after="120" w:afterAutospacing="0"/>
        <w:ind w:firstLine="604"/>
        <w:jc w:val="left"/>
        <w:rPr>
          <w:del w:id="1292" w:author="Sở Nông nghiệp và Môi trường" w:date="2026-10-30T08:45:00Z" w16du:dateUtc="2026-10-30T01:45:00Z"/>
          <w:sz w:val="24"/>
          <w:szCs w:val="24"/>
        </w:rPr>
        <w:pPrChange w:id="1293" w:author="Sở Nông nghiệp và Môi trường" w:date="2026-10-30T08:45:00Z" w16du:dateUtc="2026-10-30T01:45:00Z">
          <w:pPr>
            <w:autoSpaceDE w:val="0"/>
            <w:autoSpaceDN w:val="0"/>
            <w:adjustRightInd w:val="0"/>
            <w:jc w:val="both"/>
          </w:pPr>
        </w:pPrChange>
      </w:pPr>
      <w:del w:id="1294" w:author="Sở Nông nghiệp và Môi trường" w:date="2026-10-30T08:45:00Z" w16du:dateUtc="2026-10-30T01:45:00Z">
        <w:r w:rsidRPr="00F311B8" w:rsidDel="00504A14">
          <w:rPr>
            <w:sz w:val="24"/>
            <w:szCs w:val="24"/>
          </w:rPr>
          <w:delText>(**): Ghi rõ tên t</w:delText>
        </w:r>
        <w:r w:rsidRPr="00F311B8" w:rsidDel="00504A14">
          <w:rPr>
            <w:rFonts w:ascii="Cambria" w:hAnsi="Cambria" w:cs="Cambria"/>
            <w:sz w:val="24"/>
            <w:szCs w:val="24"/>
          </w:rPr>
          <w:delText>ổ</w:delText>
        </w:r>
        <w:r w:rsidRPr="00F311B8" w:rsidDel="00504A14">
          <w:rPr>
            <w:sz w:val="24"/>
            <w:szCs w:val="24"/>
          </w:rPr>
          <w:delText xml:space="preserve"> ch</w:delText>
        </w:r>
        <w:r w:rsidRPr="00F311B8" w:rsidDel="00504A14">
          <w:rPr>
            <w:rFonts w:ascii="Cambria" w:hAnsi="Cambria" w:cs="Cambria"/>
            <w:sz w:val="24"/>
            <w:szCs w:val="24"/>
          </w:rPr>
          <w:delText>ứ</w:delText>
        </w:r>
        <w:r w:rsidRPr="00F311B8" w:rsidDel="00504A14">
          <w:rPr>
            <w:sz w:val="24"/>
            <w:szCs w:val="24"/>
          </w:rPr>
          <w:delText xml:space="preserve">c </w:delText>
        </w:r>
        <w:r w:rsidRPr="00F311B8" w:rsidDel="00504A14">
          <w:rPr>
            <w:rFonts w:ascii="Cambria" w:hAnsi="Cambria" w:cs="Cambria"/>
            <w:sz w:val="24"/>
            <w:szCs w:val="24"/>
          </w:rPr>
          <w:delText>đượ</w:delText>
        </w:r>
        <w:r w:rsidRPr="00F311B8" w:rsidDel="00504A14">
          <w:rPr>
            <w:sz w:val="24"/>
            <w:szCs w:val="24"/>
          </w:rPr>
          <w:delText>c giao qu</w:delText>
        </w:r>
        <w:r w:rsidRPr="00F311B8" w:rsidDel="00504A14">
          <w:rPr>
            <w:rFonts w:ascii="Cambria" w:hAnsi="Cambria" w:cs="Cambria"/>
            <w:sz w:val="24"/>
            <w:szCs w:val="24"/>
          </w:rPr>
          <w:delText>ả</w:delText>
        </w:r>
        <w:r w:rsidRPr="00F311B8" w:rsidDel="00504A14">
          <w:rPr>
            <w:sz w:val="24"/>
            <w:szCs w:val="24"/>
          </w:rPr>
          <w:delText>n lý c</w:delText>
        </w:r>
        <w:r w:rsidRPr="00F311B8" w:rsidDel="00504A14">
          <w:rPr>
            <w:rFonts w:ascii="Cambria" w:hAnsi="Cambria" w:cs="Cambria"/>
            <w:sz w:val="24"/>
            <w:szCs w:val="24"/>
          </w:rPr>
          <w:delText>ả</w:delText>
        </w:r>
        <w:r w:rsidRPr="00F311B8" w:rsidDel="00504A14">
          <w:rPr>
            <w:sz w:val="24"/>
            <w:szCs w:val="24"/>
          </w:rPr>
          <w:delText>ng cá, tr</w:delText>
        </w:r>
        <w:r w:rsidRPr="00F311B8" w:rsidDel="00504A14">
          <w:rPr>
            <w:rFonts w:ascii="Cambria" w:hAnsi="Cambria" w:cs="Cambria"/>
            <w:sz w:val="24"/>
            <w:szCs w:val="24"/>
          </w:rPr>
          <w:delText>ự</w:delText>
        </w:r>
        <w:r w:rsidRPr="00F311B8" w:rsidDel="00504A14">
          <w:rPr>
            <w:sz w:val="24"/>
            <w:szCs w:val="24"/>
          </w:rPr>
          <w:delText>c thu</w:delText>
        </w:r>
        <w:r w:rsidRPr="00F311B8" w:rsidDel="00504A14">
          <w:rPr>
            <w:rFonts w:ascii="Cambria" w:hAnsi="Cambria" w:cs="Cambria"/>
            <w:sz w:val="24"/>
            <w:szCs w:val="24"/>
          </w:rPr>
          <w:delText>ộ</w:delText>
        </w:r>
        <w:r w:rsidRPr="00F311B8" w:rsidDel="00504A14">
          <w:rPr>
            <w:sz w:val="24"/>
            <w:szCs w:val="24"/>
          </w:rPr>
          <w:delText>c c</w:delText>
        </w:r>
        <w:r w:rsidRPr="00F311B8" w:rsidDel="00504A14">
          <w:rPr>
            <w:rFonts w:ascii="Cambria" w:hAnsi="Cambria" w:cs="Cambria"/>
            <w:sz w:val="24"/>
            <w:szCs w:val="24"/>
          </w:rPr>
          <w:delText>ơ</w:delText>
        </w:r>
        <w:r w:rsidRPr="00F311B8" w:rsidDel="00504A14">
          <w:rPr>
            <w:sz w:val="24"/>
            <w:szCs w:val="24"/>
          </w:rPr>
          <w:delText xml:space="preserve"> quan/</w:delText>
        </w:r>
        <w:r w:rsidRPr="00F311B8" w:rsidDel="00504A14">
          <w:rPr>
            <w:rFonts w:ascii="Cambria" w:hAnsi="Cambria" w:cs="Cambria"/>
            <w:sz w:val="24"/>
            <w:szCs w:val="24"/>
          </w:rPr>
          <w:delText>đơ</w:delText>
        </w:r>
        <w:r w:rsidRPr="00F311B8" w:rsidDel="00504A14">
          <w:rPr>
            <w:sz w:val="24"/>
            <w:szCs w:val="24"/>
          </w:rPr>
          <w:delText>n v</w:delText>
        </w:r>
        <w:r w:rsidRPr="00F311B8" w:rsidDel="00504A14">
          <w:rPr>
            <w:rFonts w:ascii="Cambria" w:hAnsi="Cambria" w:cs="Cambria"/>
            <w:sz w:val="24"/>
            <w:szCs w:val="24"/>
          </w:rPr>
          <w:delText>ị</w:delText>
        </w:r>
        <w:r w:rsidRPr="00F311B8" w:rsidDel="00504A14">
          <w:rPr>
            <w:sz w:val="24"/>
            <w:szCs w:val="24"/>
          </w:rPr>
          <w:delText xml:space="preserve"> nào (n</w:delText>
        </w:r>
        <w:r w:rsidRPr="00F311B8" w:rsidDel="00504A14">
          <w:rPr>
            <w:rFonts w:ascii="Cambria" w:hAnsi="Cambria" w:cs="Cambria"/>
            <w:sz w:val="24"/>
            <w:szCs w:val="24"/>
          </w:rPr>
          <w:delText>ế</w:delText>
        </w:r>
        <w:r w:rsidRPr="00F311B8" w:rsidDel="00504A14">
          <w:rPr>
            <w:sz w:val="24"/>
            <w:szCs w:val="24"/>
          </w:rPr>
          <w:delText>u có).</w:delText>
        </w:r>
      </w:del>
    </w:p>
    <w:p w14:paraId="5825E85F" w14:textId="77777777" w:rsidR="008C0E9B" w:rsidRPr="00F311B8" w:rsidRDefault="008C0E9B" w:rsidP="00504A14">
      <w:pPr>
        <w:pStyle w:val="NormalWeb"/>
        <w:shd w:val="clear" w:color="auto" w:fill="FFFFFF"/>
        <w:spacing w:before="120" w:beforeAutospacing="0" w:after="120" w:afterAutospacing="0"/>
        <w:jc w:val="left"/>
        <w:pPrChange w:id="1295" w:author="Sở Nông nghiệp và Môi trường" w:date="2026-10-30T08:45:00Z" w16du:dateUtc="2026-10-30T01:45:00Z">
          <w:pPr/>
        </w:pPrChange>
      </w:pPr>
    </w:p>
    <w:sectPr w:rsidR="008C0E9B" w:rsidRPr="00F311B8">
      <w:headerReference w:type="default" r:id="rId13"/>
      <w:pgSz w:w="11905" w:h="16838"/>
      <w:pgMar w:top="1134" w:right="1134" w:bottom="1134" w:left="1701" w:header="454" w:footer="720" w:gutter="0"/>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11A53" w14:textId="77777777" w:rsidR="0031663E" w:rsidRDefault="0031663E">
      <w:r>
        <w:separator/>
      </w:r>
    </w:p>
  </w:endnote>
  <w:endnote w:type="continuationSeparator" w:id="0">
    <w:p w14:paraId="01EACBC7" w14:textId="77777777" w:rsidR="0031663E" w:rsidRDefault="00316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VnTime">
    <w:altName w:val="Arial"/>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2020803070505020304"/>
    <w:charset w:val="00"/>
    <w:family w:val="roman"/>
    <w:pitch w:val="default"/>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28ECE" w14:textId="77777777" w:rsidR="0031663E" w:rsidRDefault="0031663E">
      <w:r>
        <w:separator/>
      </w:r>
    </w:p>
  </w:footnote>
  <w:footnote w:type="continuationSeparator" w:id="0">
    <w:p w14:paraId="4727A06B" w14:textId="77777777" w:rsidR="0031663E" w:rsidRDefault="0031663E">
      <w:r>
        <w:continuationSeparator/>
      </w:r>
    </w:p>
  </w:footnote>
  <w:footnote w:id="1">
    <w:p w14:paraId="76A04EC6" w14:textId="77777777" w:rsidR="008D69F2" w:rsidRDefault="008D69F2">
      <w:pPr>
        <w:spacing w:before="120" w:after="120"/>
        <w:jc w:val="both"/>
      </w:pPr>
      <w:r>
        <w:rPr>
          <w:rStyle w:val="FootnoteReference"/>
          <w:sz w:val="20"/>
          <w:szCs w:val="20"/>
        </w:rPr>
        <w:footnoteRef/>
      </w:r>
      <w:r>
        <w:rPr>
          <w:sz w:val="20"/>
          <w:szCs w:val="20"/>
        </w:rPr>
        <w:t xml:space="preserve"> </w:t>
      </w:r>
      <w:r>
        <w:rPr>
          <w:i/>
          <w:sz w:val="20"/>
          <w:szCs w:val="20"/>
        </w:rPr>
        <w:t>Áp dụng đối với tàu phục vụ nuôi trồng thủy sản đang hoạt động chưa đăng ký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B0759" w14:textId="77777777" w:rsidR="008D69F2" w:rsidRDefault="008D69F2">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sidR="00E71610">
      <w:rPr>
        <w:rStyle w:val="PageNumber"/>
        <w:noProof/>
      </w:rPr>
      <w:t>29</w:t>
    </w:r>
    <w:r>
      <w:rPr>
        <w:rStyle w:val="PageNumber"/>
      </w:rPr>
      <w:fldChar w:fldCharType="end"/>
    </w:r>
  </w:p>
  <w:p w14:paraId="2045B388" w14:textId="77777777" w:rsidR="008D69F2" w:rsidRDefault="008D69F2">
    <w:pPr>
      <w:pStyle w:val="Header"/>
      <w:framePr w:h="413" w:hRule="exact" w:wrap="auto" w:vAnchor="text" w:hAnchor="page" w:x="6212" w:y="264"/>
      <w:jc w:val="both"/>
      <w:rPr>
        <w:rStyle w:val="PageNumbe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602C8E"/>
    <w:multiLevelType w:val="multilevel"/>
    <w:tmpl w:val="4D602C8E"/>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83461463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ở Nông nghiệp và Môi trường">
    <w15:presenceInfo w15:providerId="AD" w15:userId="S::nongnghiepmoitruong48@officehp.vn::0d282e6b-c921-47f7-ae1f-2351298d0c6a"/>
  </w15:person>
  <w15:person w15:author="Microsoft account">
    <w15:presenceInfo w15:providerId="Windows Live" w15:userId="2dedd5ad88ea213a"/>
  </w15:person>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39F9"/>
    <w:rsid w:val="00007217"/>
    <w:rsid w:val="00030F8E"/>
    <w:rsid w:val="00046C9C"/>
    <w:rsid w:val="000A09FC"/>
    <w:rsid w:val="000A101C"/>
    <w:rsid w:val="000A2B0F"/>
    <w:rsid w:val="000A3618"/>
    <w:rsid w:val="000E1FB7"/>
    <w:rsid w:val="001038AF"/>
    <w:rsid w:val="00122D33"/>
    <w:rsid w:val="001250D6"/>
    <w:rsid w:val="001406F8"/>
    <w:rsid w:val="00143591"/>
    <w:rsid w:val="00145EA4"/>
    <w:rsid w:val="00172A27"/>
    <w:rsid w:val="001C3986"/>
    <w:rsid w:val="001D3A8A"/>
    <w:rsid w:val="001D6AAA"/>
    <w:rsid w:val="002437EC"/>
    <w:rsid w:val="002711BB"/>
    <w:rsid w:val="0029234A"/>
    <w:rsid w:val="00292F95"/>
    <w:rsid w:val="002F09CE"/>
    <w:rsid w:val="0030261A"/>
    <w:rsid w:val="0031663E"/>
    <w:rsid w:val="003310A4"/>
    <w:rsid w:val="00345A08"/>
    <w:rsid w:val="003A6BEB"/>
    <w:rsid w:val="003B1887"/>
    <w:rsid w:val="0041282C"/>
    <w:rsid w:val="00424628"/>
    <w:rsid w:val="00426303"/>
    <w:rsid w:val="004911C3"/>
    <w:rsid w:val="004927C1"/>
    <w:rsid w:val="004D30B4"/>
    <w:rsid w:val="004E74AC"/>
    <w:rsid w:val="00504A14"/>
    <w:rsid w:val="00527CED"/>
    <w:rsid w:val="00537018"/>
    <w:rsid w:val="00540D0C"/>
    <w:rsid w:val="00546A5C"/>
    <w:rsid w:val="00553D0F"/>
    <w:rsid w:val="00572C5A"/>
    <w:rsid w:val="0058558B"/>
    <w:rsid w:val="005A21F6"/>
    <w:rsid w:val="005C0990"/>
    <w:rsid w:val="00607C0E"/>
    <w:rsid w:val="006140F3"/>
    <w:rsid w:val="006456F5"/>
    <w:rsid w:val="0067061B"/>
    <w:rsid w:val="00670F0B"/>
    <w:rsid w:val="0067294F"/>
    <w:rsid w:val="006C60DC"/>
    <w:rsid w:val="006E6531"/>
    <w:rsid w:val="006F13FC"/>
    <w:rsid w:val="006F3609"/>
    <w:rsid w:val="006F3B59"/>
    <w:rsid w:val="00741E83"/>
    <w:rsid w:val="00747376"/>
    <w:rsid w:val="00752602"/>
    <w:rsid w:val="007706FF"/>
    <w:rsid w:val="007729E2"/>
    <w:rsid w:val="007C32DE"/>
    <w:rsid w:val="00806901"/>
    <w:rsid w:val="00825839"/>
    <w:rsid w:val="00881BB5"/>
    <w:rsid w:val="008A45B5"/>
    <w:rsid w:val="008C0E9B"/>
    <w:rsid w:val="008D69F2"/>
    <w:rsid w:val="00922E95"/>
    <w:rsid w:val="00940431"/>
    <w:rsid w:val="0095522E"/>
    <w:rsid w:val="0097412B"/>
    <w:rsid w:val="009863F7"/>
    <w:rsid w:val="00990E09"/>
    <w:rsid w:val="009B1A7A"/>
    <w:rsid w:val="009B4FA7"/>
    <w:rsid w:val="00A16966"/>
    <w:rsid w:val="00A66B89"/>
    <w:rsid w:val="00A82C80"/>
    <w:rsid w:val="00A95CC1"/>
    <w:rsid w:val="00AA381C"/>
    <w:rsid w:val="00AB0948"/>
    <w:rsid w:val="00AE0932"/>
    <w:rsid w:val="00B01316"/>
    <w:rsid w:val="00B912C1"/>
    <w:rsid w:val="00C01FE4"/>
    <w:rsid w:val="00C14613"/>
    <w:rsid w:val="00C25183"/>
    <w:rsid w:val="00C43EE2"/>
    <w:rsid w:val="00C676FE"/>
    <w:rsid w:val="00C72A00"/>
    <w:rsid w:val="00C72BE8"/>
    <w:rsid w:val="00CE13C3"/>
    <w:rsid w:val="00CE19C4"/>
    <w:rsid w:val="00CE594C"/>
    <w:rsid w:val="00D04889"/>
    <w:rsid w:val="00D24018"/>
    <w:rsid w:val="00D240F1"/>
    <w:rsid w:val="00D259C2"/>
    <w:rsid w:val="00D54EB4"/>
    <w:rsid w:val="00DA01D6"/>
    <w:rsid w:val="00DA7CA9"/>
    <w:rsid w:val="00DD5FF0"/>
    <w:rsid w:val="00DF2FE1"/>
    <w:rsid w:val="00E1022E"/>
    <w:rsid w:val="00E10B5C"/>
    <w:rsid w:val="00E2042F"/>
    <w:rsid w:val="00E21365"/>
    <w:rsid w:val="00E4037A"/>
    <w:rsid w:val="00E45130"/>
    <w:rsid w:val="00E51465"/>
    <w:rsid w:val="00E51B14"/>
    <w:rsid w:val="00E71610"/>
    <w:rsid w:val="00E861E3"/>
    <w:rsid w:val="00EE3C9A"/>
    <w:rsid w:val="00F13905"/>
    <w:rsid w:val="00F311B8"/>
    <w:rsid w:val="00F32A25"/>
    <w:rsid w:val="00F67921"/>
    <w:rsid w:val="00F72BDA"/>
    <w:rsid w:val="00F801E2"/>
    <w:rsid w:val="00FC6B75"/>
    <w:rsid w:val="00FC7674"/>
    <w:rsid w:val="00FD11A5"/>
    <w:rsid w:val="00FF5F39"/>
    <w:rsid w:val="01D63491"/>
    <w:rsid w:val="025801FF"/>
    <w:rsid w:val="02C95E18"/>
    <w:rsid w:val="02E650C4"/>
    <w:rsid w:val="035A538F"/>
    <w:rsid w:val="04556D28"/>
    <w:rsid w:val="047D00F2"/>
    <w:rsid w:val="04950D61"/>
    <w:rsid w:val="04E66BCB"/>
    <w:rsid w:val="05232976"/>
    <w:rsid w:val="05AA60DC"/>
    <w:rsid w:val="05C62ECB"/>
    <w:rsid w:val="0630664A"/>
    <w:rsid w:val="065B769C"/>
    <w:rsid w:val="06A40F90"/>
    <w:rsid w:val="06A9524A"/>
    <w:rsid w:val="06E4250E"/>
    <w:rsid w:val="075C7020"/>
    <w:rsid w:val="081B6253"/>
    <w:rsid w:val="09AC33EF"/>
    <w:rsid w:val="0AC463E2"/>
    <w:rsid w:val="0AC52CF4"/>
    <w:rsid w:val="0B4275FD"/>
    <w:rsid w:val="0BEF0644"/>
    <w:rsid w:val="0C040409"/>
    <w:rsid w:val="0C0B0B63"/>
    <w:rsid w:val="0C4128A8"/>
    <w:rsid w:val="0CFE5DC0"/>
    <w:rsid w:val="0D3075AE"/>
    <w:rsid w:val="0D611654"/>
    <w:rsid w:val="0E05778A"/>
    <w:rsid w:val="0E52311A"/>
    <w:rsid w:val="0ED777E6"/>
    <w:rsid w:val="0EF350EE"/>
    <w:rsid w:val="0F352B38"/>
    <w:rsid w:val="0F5B59E7"/>
    <w:rsid w:val="0F941963"/>
    <w:rsid w:val="10317D26"/>
    <w:rsid w:val="10493E45"/>
    <w:rsid w:val="108827A7"/>
    <w:rsid w:val="10A162CC"/>
    <w:rsid w:val="11103E53"/>
    <w:rsid w:val="11B13A31"/>
    <w:rsid w:val="1250718C"/>
    <w:rsid w:val="127200A4"/>
    <w:rsid w:val="13566203"/>
    <w:rsid w:val="1361090D"/>
    <w:rsid w:val="13C243C0"/>
    <w:rsid w:val="14192C15"/>
    <w:rsid w:val="14E60130"/>
    <w:rsid w:val="15867BC6"/>
    <w:rsid w:val="15D43E5C"/>
    <w:rsid w:val="17BA1F31"/>
    <w:rsid w:val="180B20C4"/>
    <w:rsid w:val="19534A45"/>
    <w:rsid w:val="19BF3CDD"/>
    <w:rsid w:val="1A774C9C"/>
    <w:rsid w:val="1AEE5A01"/>
    <w:rsid w:val="1B2B37EC"/>
    <w:rsid w:val="1B356450"/>
    <w:rsid w:val="1BB924E1"/>
    <w:rsid w:val="1CC45C2B"/>
    <w:rsid w:val="1DC46F43"/>
    <w:rsid w:val="1E4F19CC"/>
    <w:rsid w:val="1F3D3574"/>
    <w:rsid w:val="204F2A37"/>
    <w:rsid w:val="20CF77F1"/>
    <w:rsid w:val="210134EA"/>
    <w:rsid w:val="21361B4A"/>
    <w:rsid w:val="213B2962"/>
    <w:rsid w:val="21B41FE8"/>
    <w:rsid w:val="21DB2F6A"/>
    <w:rsid w:val="22392503"/>
    <w:rsid w:val="224C2AB5"/>
    <w:rsid w:val="22FD4DE6"/>
    <w:rsid w:val="23481CBA"/>
    <w:rsid w:val="23EE3990"/>
    <w:rsid w:val="242755E0"/>
    <w:rsid w:val="260D5801"/>
    <w:rsid w:val="26A05BAF"/>
    <w:rsid w:val="280B65DC"/>
    <w:rsid w:val="288B7F34"/>
    <w:rsid w:val="28D07983"/>
    <w:rsid w:val="2A3515C7"/>
    <w:rsid w:val="2AFC36D4"/>
    <w:rsid w:val="2B0163AC"/>
    <w:rsid w:val="2B0A1189"/>
    <w:rsid w:val="2B99353A"/>
    <w:rsid w:val="2C1A3D1C"/>
    <w:rsid w:val="2C261699"/>
    <w:rsid w:val="2D964A5E"/>
    <w:rsid w:val="2E195DAB"/>
    <w:rsid w:val="2E2B47D6"/>
    <w:rsid w:val="2EDF3D44"/>
    <w:rsid w:val="2F0003BB"/>
    <w:rsid w:val="31331401"/>
    <w:rsid w:val="313C1499"/>
    <w:rsid w:val="32190CC5"/>
    <w:rsid w:val="32317C87"/>
    <w:rsid w:val="32A44717"/>
    <w:rsid w:val="32BB3AE5"/>
    <w:rsid w:val="33430711"/>
    <w:rsid w:val="338D18E2"/>
    <w:rsid w:val="35481F4C"/>
    <w:rsid w:val="35747E49"/>
    <w:rsid w:val="37291DE6"/>
    <w:rsid w:val="37910FBB"/>
    <w:rsid w:val="381C5666"/>
    <w:rsid w:val="384C6BD2"/>
    <w:rsid w:val="38775FE0"/>
    <w:rsid w:val="38DE478E"/>
    <w:rsid w:val="3933163D"/>
    <w:rsid w:val="3A814D26"/>
    <w:rsid w:val="3ABB3FE0"/>
    <w:rsid w:val="3B1805FA"/>
    <w:rsid w:val="3B4E3123"/>
    <w:rsid w:val="3B605478"/>
    <w:rsid w:val="3B8D689A"/>
    <w:rsid w:val="3B9F6253"/>
    <w:rsid w:val="3C0D0018"/>
    <w:rsid w:val="3CA21C38"/>
    <w:rsid w:val="3CE96514"/>
    <w:rsid w:val="3DB256D7"/>
    <w:rsid w:val="3DC22AD5"/>
    <w:rsid w:val="3EC15693"/>
    <w:rsid w:val="3EEB4C35"/>
    <w:rsid w:val="3F2107CF"/>
    <w:rsid w:val="3FDE3185"/>
    <w:rsid w:val="405D4057"/>
    <w:rsid w:val="40B31EEC"/>
    <w:rsid w:val="40EB5AED"/>
    <w:rsid w:val="40FB07C7"/>
    <w:rsid w:val="416318D6"/>
    <w:rsid w:val="420511EC"/>
    <w:rsid w:val="424F219E"/>
    <w:rsid w:val="42A31D6D"/>
    <w:rsid w:val="42A41BD3"/>
    <w:rsid w:val="42E103D6"/>
    <w:rsid w:val="432F695E"/>
    <w:rsid w:val="43407B62"/>
    <w:rsid w:val="43A15FCC"/>
    <w:rsid w:val="450E6E58"/>
    <w:rsid w:val="456A0F27"/>
    <w:rsid w:val="45902C9A"/>
    <w:rsid w:val="45DD622C"/>
    <w:rsid w:val="46575784"/>
    <w:rsid w:val="46B26458"/>
    <w:rsid w:val="47370898"/>
    <w:rsid w:val="47382C65"/>
    <w:rsid w:val="478B308C"/>
    <w:rsid w:val="479633F9"/>
    <w:rsid w:val="490059F9"/>
    <w:rsid w:val="4A6C1447"/>
    <w:rsid w:val="4B463415"/>
    <w:rsid w:val="4B847D71"/>
    <w:rsid w:val="4BD56917"/>
    <w:rsid w:val="4C82691C"/>
    <w:rsid w:val="4CA92300"/>
    <w:rsid w:val="4DBE05B9"/>
    <w:rsid w:val="4DE81C5E"/>
    <w:rsid w:val="4F2D5C0C"/>
    <w:rsid w:val="503916BA"/>
    <w:rsid w:val="50770D39"/>
    <w:rsid w:val="50993EB6"/>
    <w:rsid w:val="50CA2D55"/>
    <w:rsid w:val="510C7DC2"/>
    <w:rsid w:val="513D08D8"/>
    <w:rsid w:val="51505B65"/>
    <w:rsid w:val="51A12769"/>
    <w:rsid w:val="5202483F"/>
    <w:rsid w:val="52716F93"/>
    <w:rsid w:val="527204F7"/>
    <w:rsid w:val="529D2F49"/>
    <w:rsid w:val="52DF7B1A"/>
    <w:rsid w:val="52E6760E"/>
    <w:rsid w:val="52F5320B"/>
    <w:rsid w:val="533530A4"/>
    <w:rsid w:val="53AC6CFF"/>
    <w:rsid w:val="53B85CAD"/>
    <w:rsid w:val="53F758F5"/>
    <w:rsid w:val="53F817ED"/>
    <w:rsid w:val="5400361E"/>
    <w:rsid w:val="5438608E"/>
    <w:rsid w:val="54AD26FA"/>
    <w:rsid w:val="558E406A"/>
    <w:rsid w:val="56097237"/>
    <w:rsid w:val="56556178"/>
    <w:rsid w:val="577A5B49"/>
    <w:rsid w:val="57B24DA1"/>
    <w:rsid w:val="57EC0387"/>
    <w:rsid w:val="58DD65E3"/>
    <w:rsid w:val="58DD7A4D"/>
    <w:rsid w:val="595524D7"/>
    <w:rsid w:val="5A3F0F82"/>
    <w:rsid w:val="5A584F7F"/>
    <w:rsid w:val="5B7D325A"/>
    <w:rsid w:val="5BA06FF9"/>
    <w:rsid w:val="5BC4531C"/>
    <w:rsid w:val="5C6E6BB0"/>
    <w:rsid w:val="5CA86007"/>
    <w:rsid w:val="5D962BAD"/>
    <w:rsid w:val="5E522ABE"/>
    <w:rsid w:val="5EA25A1F"/>
    <w:rsid w:val="5F195895"/>
    <w:rsid w:val="60421833"/>
    <w:rsid w:val="60607DAB"/>
    <w:rsid w:val="606964BC"/>
    <w:rsid w:val="60781824"/>
    <w:rsid w:val="609303FD"/>
    <w:rsid w:val="617212F1"/>
    <w:rsid w:val="619C15D9"/>
    <w:rsid w:val="619D4545"/>
    <w:rsid w:val="6283706E"/>
    <w:rsid w:val="62C334B3"/>
    <w:rsid w:val="631C14BF"/>
    <w:rsid w:val="63F774E2"/>
    <w:rsid w:val="64074E57"/>
    <w:rsid w:val="65346657"/>
    <w:rsid w:val="657853B1"/>
    <w:rsid w:val="659846F1"/>
    <w:rsid w:val="65D25B79"/>
    <w:rsid w:val="65E81507"/>
    <w:rsid w:val="66807B4C"/>
    <w:rsid w:val="67114AC7"/>
    <w:rsid w:val="68614A7D"/>
    <w:rsid w:val="68AD1C84"/>
    <w:rsid w:val="693D3182"/>
    <w:rsid w:val="698257CF"/>
    <w:rsid w:val="698824E9"/>
    <w:rsid w:val="698E2352"/>
    <w:rsid w:val="69C859FA"/>
    <w:rsid w:val="69D36D4B"/>
    <w:rsid w:val="6A7343B2"/>
    <w:rsid w:val="6AA02ACB"/>
    <w:rsid w:val="6AA534D3"/>
    <w:rsid w:val="6B222DB8"/>
    <w:rsid w:val="6B5646EA"/>
    <w:rsid w:val="6BA15762"/>
    <w:rsid w:val="6BCA2D65"/>
    <w:rsid w:val="6BF06985"/>
    <w:rsid w:val="6C0C1F08"/>
    <w:rsid w:val="6C3353C3"/>
    <w:rsid w:val="6CD95294"/>
    <w:rsid w:val="6D15786D"/>
    <w:rsid w:val="6D2F7198"/>
    <w:rsid w:val="6E2972E6"/>
    <w:rsid w:val="6EDC48A6"/>
    <w:rsid w:val="6F132635"/>
    <w:rsid w:val="6F8360E8"/>
    <w:rsid w:val="6FBB4FBD"/>
    <w:rsid w:val="70634644"/>
    <w:rsid w:val="717040CC"/>
    <w:rsid w:val="71AB1B47"/>
    <w:rsid w:val="71B71FA3"/>
    <w:rsid w:val="721265FE"/>
    <w:rsid w:val="723920F5"/>
    <w:rsid w:val="730D688F"/>
    <w:rsid w:val="73C06458"/>
    <w:rsid w:val="75676A2A"/>
    <w:rsid w:val="75B62C87"/>
    <w:rsid w:val="75C235BD"/>
    <w:rsid w:val="7890275A"/>
    <w:rsid w:val="78EE728A"/>
    <w:rsid w:val="790C7B25"/>
    <w:rsid w:val="796108B4"/>
    <w:rsid w:val="7A157E8A"/>
    <w:rsid w:val="7A644364"/>
    <w:rsid w:val="7A730B1D"/>
    <w:rsid w:val="7AD52447"/>
    <w:rsid w:val="7B3C0151"/>
    <w:rsid w:val="7B6A23BC"/>
    <w:rsid w:val="7CB15C69"/>
    <w:rsid w:val="7CFD06AA"/>
    <w:rsid w:val="7E1A7A50"/>
    <w:rsid w:val="7ED00E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D56B032"/>
  <w15:docId w15:val="{925A65AA-04A4-45A1-851A-F3EBA4B99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qFormat="1"/>
    <w:lsdException w:name="footer" w:qFormat="1"/>
    <w:lsdException w:name="caption" w:semiHidden="1" w:unhideWhenUsed="1" w:qFormat="1"/>
    <w:lsdException w:name="footnote reference" w:uiPriority="99" w:qFormat="1"/>
    <w:lsdException w:name="page number" w:unhideWhenUsed="1" w:qFormat="1"/>
    <w:lsdException w:name="Title" w:qFormat="1"/>
    <w:lsdException w:name="Default Paragraph Font" w:semiHidden="1" w:uiPriority="1" w:unhideWhenUsed="1" w:qFormat="1"/>
    <w:lsdException w:name="Subtitle" w:qFormat="1"/>
    <w:lsdException w:name="Body Tex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Preformatted"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qFormat="1"/>
    <w:lsdException w:name="Light List" w:uiPriority="61"/>
    <w:lsdException w:name="Light Grid" w:uiPriority="62" w:qFormat="1"/>
    <w:lsdException w:name="Medium Shading 1" w:uiPriority="63"/>
    <w:lsdException w:name="Medium Shading 2" w:uiPriority="64" w:qFormat="1"/>
    <w:lsdException w:name="Medium List 1" w:uiPriority="65" w:qFormat="1"/>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lsdException w:name="Light Grid Accent 1" w:uiPriority="62" w:qFormat="1"/>
    <w:lsdException w:name="Medium Shading 1 Accent 1" w:uiPriority="63" w:qFormat="1"/>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qFormat="1"/>
    <w:lsdException w:name="Medium List 1 Accent 2" w:uiPriority="65" w:qFormat="1"/>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qFormat="1"/>
    <w:lsdException w:name="Light Grid Accent 3" w:uiPriority="62"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qFormat="1"/>
    <w:lsdException w:name="Light Grid Accent 4" w:uiPriority="62"/>
    <w:lsdException w:name="Medium Shading 1 Accent 4" w:uiPriority="63" w:qFormat="1"/>
    <w:lsdException w:name="Medium Shading 2 Accent 4" w:uiPriority="64"/>
    <w:lsdException w:name="Medium List 1 Accent 4" w:uiPriority="65" w:qFormat="1"/>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qFormat="1"/>
    <w:lsdException w:name="Light Grid Accent 5" w:uiPriority="62"/>
    <w:lsdException w:name="Medium Shading 1 Accent 5" w:uiPriority="63"/>
    <w:lsdException w:name="Medium Shading 2 Accent 5" w:uiPriority="64" w:qFormat="1"/>
    <w:lsdException w:name="Medium List 1 Accent 5" w:uiPriority="65" w:qFormat="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lsdException w:name="Light Grid Accent 6" w:uiPriority="62"/>
    <w:lsdException w:name="Medium Shading 1 Accent 6" w:uiPriority="63"/>
    <w:lsdException w:name="Medium Shading 2 Accent 6" w:uiPriority="64" w:qFormat="1"/>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rFonts w:eastAsia="Calibri"/>
      <w:sz w:val="28"/>
      <w:szCs w:val="22"/>
    </w:rPr>
  </w:style>
  <w:style w:type="paragraph" w:styleId="Heading2">
    <w:name w:val="heading 2"/>
    <w:basedOn w:val="Normal"/>
    <w:next w:val="Normal"/>
    <w:qFormat/>
    <w:pPr>
      <w:keepNext/>
      <w:keepLines/>
      <w:spacing w:before="260" w:after="260" w:line="416" w:lineRule="auto"/>
      <w:ind w:firstLine="720"/>
      <w:jc w:val="both"/>
      <w:outlineLvl w:val="1"/>
    </w:pPr>
    <w:rPr>
      <w:rFonts w:ascii="Arial" w:eastAsia="SimHei" w:hAnsi="Arial"/>
      <w:b/>
      <w:bCs/>
      <w:sz w:val="32"/>
      <w:szCs w:val="32"/>
    </w:rPr>
  </w:style>
  <w:style w:type="paragraph" w:styleId="Heading4">
    <w:name w:val="heading 4"/>
    <w:basedOn w:val="Normal"/>
    <w:next w:val="Normal"/>
    <w:qFormat/>
    <w:pPr>
      <w:keepNext/>
      <w:spacing w:before="240" w:after="60"/>
      <w:ind w:firstLine="720"/>
      <w:jc w:val="both"/>
      <w:outlineLvl w:val="3"/>
    </w:pPr>
    <w:rPr>
      <w:rFonts w:ascii="Calibri" w:eastAsia="Times New Roman" w:hAnsi="Calibri"/>
      <w:b/>
      <w:bCs/>
      <w:szCs w:val="28"/>
    </w:rPr>
  </w:style>
  <w:style w:type="paragraph" w:styleId="Heading6">
    <w:name w:val="heading 6"/>
    <w:basedOn w:val="Normal"/>
    <w:next w:val="Normal"/>
    <w:qFormat/>
    <w:pPr>
      <w:spacing w:before="240" w:after="60"/>
      <w:ind w:firstLine="720"/>
      <w:jc w:val="both"/>
      <w:outlineLvl w:val="5"/>
    </w:pPr>
    <w:rPr>
      <w:rFonts w:ascii="Calibri" w:eastAsia="Times New Roman" w:hAnsi="Calibri"/>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3">
    <w:name w:val="Body Text 3"/>
    <w:basedOn w:val="Normal"/>
    <w:qFormat/>
    <w:pPr>
      <w:autoSpaceDE w:val="0"/>
      <w:autoSpaceDN w:val="0"/>
      <w:jc w:val="both"/>
    </w:pPr>
    <w:rPr>
      <w:rFonts w:ascii=".VnTime" w:eastAsia="SimSun" w:hAnsi=".VnTime"/>
      <w:color w:val="0000FF"/>
      <w:szCs w:val="28"/>
      <w:lang w:eastAsia="zh-CN"/>
    </w:rPr>
  </w:style>
  <w:style w:type="paragraph" w:styleId="Footer">
    <w:name w:val="footer"/>
    <w:basedOn w:val="Normal"/>
    <w:qFormat/>
    <w:pPr>
      <w:tabs>
        <w:tab w:val="center" w:pos="4153"/>
        <w:tab w:val="right" w:pos="8306"/>
      </w:tabs>
      <w:snapToGrid w:val="0"/>
      <w:jc w:val="left"/>
    </w:pPr>
    <w:rPr>
      <w:sz w:val="18"/>
      <w:szCs w:val="18"/>
    </w:rPr>
  </w:style>
  <w:style w:type="character" w:styleId="FootnoteReference">
    <w:name w:val="footnote reference"/>
    <w:uiPriority w:val="99"/>
    <w:qFormat/>
    <w:rPr>
      <w:vertAlign w:val="superscript"/>
    </w:rPr>
  </w:style>
  <w:style w:type="paragraph" w:styleId="FootnoteText">
    <w:name w:val="footnote text"/>
    <w:basedOn w:val="Normal"/>
    <w:uiPriority w:val="99"/>
    <w:qFormat/>
    <w:rPr>
      <w:sz w:val="20"/>
      <w:szCs w:val="20"/>
    </w:rPr>
  </w:style>
  <w:style w:type="paragraph" w:styleId="Header">
    <w:name w:val="header"/>
    <w:basedOn w:val="Normal"/>
    <w:uiPriority w:val="99"/>
    <w:qFormat/>
    <w:pPr>
      <w:tabs>
        <w:tab w:val="center" w:pos="4320"/>
        <w:tab w:val="right" w:pos="8640"/>
      </w:tabs>
    </w:pPr>
  </w:style>
  <w:style w:type="paragraph" w:styleId="HTMLPreformatted">
    <w:name w:val="HTML Preformatted"/>
    <w:basedOn w:val="Normal"/>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paragraph" w:styleId="NormalWeb">
    <w:name w:val="Normal (Web)"/>
    <w:basedOn w:val="Normal"/>
    <w:uiPriority w:val="99"/>
    <w:qFormat/>
    <w:pPr>
      <w:spacing w:before="100" w:beforeAutospacing="1" w:after="100" w:afterAutospacing="1"/>
    </w:pPr>
    <w:rPr>
      <w:rFonts w:ascii="SimSun" w:eastAsia="SimSun" w:hAnsi="SimSun" w:cs="SimSun"/>
      <w:lang w:eastAsia="zh-CN"/>
    </w:rPr>
  </w:style>
  <w:style w:type="character" w:styleId="PageNumber">
    <w:name w:val="page number"/>
    <w:unhideWhenUsed/>
    <w:qFormat/>
  </w:style>
  <w:style w:type="table" w:styleId="TableGrid">
    <w:name w:val="Table Grid"/>
    <w:basedOn w:val="Table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ListParagraph1">
    <w:name w:val="List Paragraph1"/>
    <w:basedOn w:val="Normal"/>
    <w:qFormat/>
    <w:pPr>
      <w:ind w:left="720" w:firstLine="720"/>
      <w:contextualSpacing/>
      <w:jc w:val="both"/>
    </w:pPr>
    <w:rPr>
      <w:szCs w:val="28"/>
    </w:rPr>
  </w:style>
  <w:style w:type="character" w:customStyle="1" w:styleId="fontstyle01">
    <w:name w:val="fontstyle01"/>
    <w:qFormat/>
    <w:rPr>
      <w:rFonts w:ascii="Times New Roman" w:hAnsi="Times New Roman" w:cs="Times New Roman" w:hint="default"/>
      <w:color w:val="000000"/>
      <w:sz w:val="24"/>
      <w:szCs w:val="24"/>
    </w:rPr>
  </w:style>
  <w:style w:type="paragraph" w:customStyle="1" w:styleId="normal-p">
    <w:name w:val="normal-p"/>
    <w:basedOn w:val="Normal"/>
    <w:uiPriority w:val="99"/>
    <w:qFormat/>
    <w:pPr>
      <w:jc w:val="both"/>
    </w:pPr>
    <w:rPr>
      <w:rFonts w:eastAsia="SimSun"/>
      <w:sz w:val="20"/>
      <w:szCs w:val="20"/>
      <w:lang w:eastAsia="zh-CN"/>
    </w:rPr>
  </w:style>
  <w:style w:type="character" w:customStyle="1" w:styleId="normal-h1">
    <w:name w:val="normal-h1"/>
    <w:qFormat/>
    <w:rPr>
      <w:rFonts w:ascii=".VnTime" w:hAnsi=".VnTime" w:hint="default"/>
      <w:color w:val="0000FF"/>
      <w:sz w:val="24"/>
      <w:szCs w:val="24"/>
    </w:rPr>
  </w:style>
  <w:style w:type="paragraph" w:customStyle="1" w:styleId="Default">
    <w:name w:val="Default"/>
    <w:uiPriority w:val="99"/>
    <w:unhideWhenUsed/>
    <w:qFormat/>
    <w:pPr>
      <w:widowControl w:val="0"/>
      <w:autoSpaceDE w:val="0"/>
      <w:autoSpaceDN w:val="0"/>
      <w:adjustRightInd w:val="0"/>
    </w:pPr>
    <w:rPr>
      <w:rFonts w:eastAsia="Times New Roman" w:cstheme="minorBidi"/>
      <w:color w:val="000000"/>
      <w:sz w:val="24"/>
      <w:szCs w:val="24"/>
    </w:rPr>
  </w:style>
  <w:style w:type="character" w:customStyle="1" w:styleId="BalloonTextChar">
    <w:name w:val="Balloon Text Char"/>
    <w:basedOn w:val="DefaultParagraphFont"/>
    <w:link w:val="BalloonText"/>
    <w:qFormat/>
    <w:rPr>
      <w:rFonts w:ascii="Segoe UI" w:eastAsia="Calibri" w:hAnsi="Segoe UI" w:cs="Segoe UI"/>
      <w:sz w:val="18"/>
      <w:szCs w:val="18"/>
    </w:rPr>
  </w:style>
  <w:style w:type="paragraph" w:styleId="Revision">
    <w:name w:val="Revision"/>
    <w:hidden/>
    <w:uiPriority w:val="99"/>
    <w:semiHidden/>
    <w:rsid w:val="00424628"/>
    <w:rPr>
      <w:rFonts w:eastAsia="Calibr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EE07B83-3EAD-46D4-B218-8BDDFB05332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25</Pages>
  <Words>8876</Words>
  <Characters>50594</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 Nguyen Van</dc:creator>
  <cp:lastModifiedBy>Sở Nông nghiệp và Môi trường</cp:lastModifiedBy>
  <cp:revision>7</cp:revision>
  <cp:lastPrinted>2026-01-09T08:07:00Z</cp:lastPrinted>
  <dcterms:created xsi:type="dcterms:W3CDTF">2026-10-30T01:27:00Z</dcterms:created>
  <dcterms:modified xsi:type="dcterms:W3CDTF">2026-10-30T01:45:00Z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D1609DC8F03642F5BBEAAFA033FD840B_13</vt:lpwstr>
  </property>
  <property fmtid="{D5CDD505-2E9C-101B-9397-08002B2CF9AE}" pid="4" name="KSOTemplateDocerSaveRecord">
    <vt:lpwstr>eyJoZGlkIjoiZjg0YzYwMDJjMjM1MjVjNWUwMTBlYWUxMDZhMzMxYTIiLCJ1c2VySWQiOiI4ODEzNzI3MjY5NzA5In0=</vt:lpwstr>
  </property>
</Properties>
</file>